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4CCFE" w14:textId="272905CE" w:rsidR="00F2608D" w:rsidRDefault="00462E64" w:rsidP="00790298">
      <w:pPr>
        <w:ind w:left="-142"/>
        <w:sectPr w:rsidR="00F2608D" w:rsidSect="00790298">
          <w:footerReference w:type="default" r:id="rId11"/>
          <w:pgSz w:w="11906" w:h="16838"/>
          <w:pgMar w:top="22" w:right="849" w:bottom="1440" w:left="142" w:header="708" w:footer="708" w:gutter="0"/>
          <w:cols w:space="708"/>
          <w:docGrid w:linePitch="360"/>
        </w:sectPr>
      </w:pPr>
      <w:bookmarkStart w:id="0" w:name="_GoBack"/>
      <w:bookmarkEnd w:id="0"/>
      <w:r>
        <w:rPr>
          <w:noProof/>
          <w:lang w:eastAsia="en-AU"/>
        </w:rPr>
        <w:drawing>
          <wp:anchor distT="0" distB="0" distL="114300" distR="114300" simplePos="0" relativeHeight="251676672" behindDoc="0" locked="0" layoutInCell="1" allowOverlap="1" wp14:anchorId="35A6C262" wp14:editId="295F0C34">
            <wp:simplePos x="0" y="0"/>
            <wp:positionH relativeFrom="page">
              <wp:align>left</wp:align>
            </wp:positionH>
            <wp:positionV relativeFrom="paragraph">
              <wp:posOffset>-320</wp:posOffset>
            </wp:positionV>
            <wp:extent cx="7586980" cy="1073047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nts and Contributions Guidelines - Front Cover.png"/>
                    <pic:cNvPicPr/>
                  </pic:nvPicPr>
                  <pic:blipFill>
                    <a:blip r:embed="rId12">
                      <a:extLst>
                        <a:ext uri="{28A0092B-C50C-407E-A947-70E740481C1C}">
                          <a14:useLocalDpi xmlns:a14="http://schemas.microsoft.com/office/drawing/2010/main" val="0"/>
                        </a:ext>
                      </a:extLst>
                    </a:blip>
                    <a:stretch>
                      <a:fillRect/>
                    </a:stretch>
                  </pic:blipFill>
                  <pic:spPr>
                    <a:xfrm>
                      <a:off x="0" y="0"/>
                      <a:ext cx="7586980" cy="10730476"/>
                    </a:xfrm>
                    <a:prstGeom prst="rect">
                      <a:avLst/>
                    </a:prstGeom>
                  </pic:spPr>
                </pic:pic>
              </a:graphicData>
            </a:graphic>
            <wp14:sizeRelH relativeFrom="page">
              <wp14:pctWidth>0</wp14:pctWidth>
            </wp14:sizeRelH>
            <wp14:sizeRelV relativeFrom="page">
              <wp14:pctHeight>0</wp14:pctHeight>
            </wp14:sizeRelV>
          </wp:anchor>
        </w:drawing>
      </w:r>
    </w:p>
    <w:p w14:paraId="6B491EFD" w14:textId="356CC852" w:rsidR="00D9608D" w:rsidRPr="009C3135" w:rsidRDefault="00D9608D" w:rsidP="000742BB">
      <w:pPr>
        <w:pStyle w:val="Heading1"/>
      </w:pPr>
      <w:bookmarkStart w:id="1" w:name="_Toc273477"/>
      <w:bookmarkStart w:id="2" w:name="_Toc275907"/>
      <w:bookmarkStart w:id="3" w:name="_Toc276353"/>
      <w:bookmarkStart w:id="4" w:name="_Toc2179429"/>
      <w:bookmarkStart w:id="5" w:name="_Toc76982342"/>
      <w:r w:rsidRPr="003D7A25">
        <w:lastRenderedPageBreak/>
        <w:t>Contents</w:t>
      </w:r>
      <w:bookmarkEnd w:id="1"/>
      <w:bookmarkEnd w:id="2"/>
      <w:bookmarkEnd w:id="3"/>
      <w:bookmarkEnd w:id="4"/>
      <w:bookmarkEnd w:id="5"/>
    </w:p>
    <w:p w14:paraId="596EE2D5" w14:textId="77777777" w:rsidR="00C8159F" w:rsidRDefault="00C8159F" w:rsidP="009C3135">
      <w:pPr>
        <w:spacing w:after="0"/>
        <w:sectPr w:rsidR="00C8159F" w:rsidSect="00AA7E69">
          <w:headerReference w:type="first" r:id="rId13"/>
          <w:footerReference w:type="first" r:id="rId14"/>
          <w:pgSz w:w="11906" w:h="16838"/>
          <w:pgMar w:top="1440" w:right="849" w:bottom="1440" w:left="851" w:header="708" w:footer="708" w:gutter="0"/>
          <w:cols w:space="708"/>
          <w:titlePg/>
          <w:docGrid w:linePitch="360"/>
        </w:sectPr>
      </w:pPr>
    </w:p>
    <w:sdt>
      <w:sdtPr>
        <w:rPr>
          <w:b w:val="0"/>
          <w:noProof/>
          <w:sz w:val="22"/>
        </w:rPr>
        <w:id w:val="1206996772"/>
        <w:docPartObj>
          <w:docPartGallery w:val="Table of Contents"/>
          <w:docPartUnique/>
        </w:docPartObj>
      </w:sdtPr>
      <w:sdtEndPr>
        <w:rPr>
          <w:bCs w:val="0"/>
        </w:rPr>
      </w:sdtEndPr>
      <w:sdtContent>
        <w:p w14:paraId="71C9516B" w14:textId="43089C58" w:rsidR="00C81D3E" w:rsidRDefault="003D7A25">
          <w:pPr>
            <w:pStyle w:val="TOC1"/>
            <w:rPr>
              <w:rFonts w:cstheme="minorBidi"/>
              <w:b w:val="0"/>
              <w:bCs w:val="0"/>
              <w:noProof/>
              <w:sz w:val="22"/>
              <w:lang w:eastAsia="en-AU"/>
            </w:rPr>
          </w:pPr>
          <w:r>
            <w:fldChar w:fldCharType="begin"/>
          </w:r>
          <w:r>
            <w:instrText xml:space="preserve"> TOC \o "1-3" \h \z \u </w:instrText>
          </w:r>
          <w:r>
            <w:fldChar w:fldCharType="separate"/>
          </w:r>
          <w:hyperlink w:anchor="_Toc76982342" w:history="1">
            <w:r w:rsidR="00C81D3E" w:rsidRPr="001E4E70">
              <w:rPr>
                <w:rStyle w:val="Hyperlink"/>
                <w:noProof/>
              </w:rPr>
              <w:t>Contents</w:t>
            </w:r>
            <w:r w:rsidR="00C81D3E">
              <w:rPr>
                <w:noProof/>
                <w:webHidden/>
              </w:rPr>
              <w:tab/>
            </w:r>
            <w:r w:rsidR="00C81D3E">
              <w:rPr>
                <w:noProof/>
                <w:webHidden/>
              </w:rPr>
              <w:fldChar w:fldCharType="begin"/>
            </w:r>
            <w:r w:rsidR="00C81D3E">
              <w:rPr>
                <w:noProof/>
                <w:webHidden/>
              </w:rPr>
              <w:instrText xml:space="preserve"> PAGEREF _Toc76982342 \h </w:instrText>
            </w:r>
            <w:r w:rsidR="00C81D3E">
              <w:rPr>
                <w:noProof/>
                <w:webHidden/>
              </w:rPr>
            </w:r>
            <w:r w:rsidR="00C81D3E">
              <w:rPr>
                <w:noProof/>
                <w:webHidden/>
              </w:rPr>
              <w:fldChar w:fldCharType="separate"/>
            </w:r>
            <w:r w:rsidR="00C81D3E">
              <w:rPr>
                <w:noProof/>
                <w:webHidden/>
              </w:rPr>
              <w:t>2</w:t>
            </w:r>
            <w:r w:rsidR="00C81D3E">
              <w:rPr>
                <w:noProof/>
                <w:webHidden/>
              </w:rPr>
              <w:fldChar w:fldCharType="end"/>
            </w:r>
          </w:hyperlink>
        </w:p>
        <w:p w14:paraId="53457A6B" w14:textId="2F34334D" w:rsidR="00C81D3E" w:rsidRDefault="0057580B">
          <w:pPr>
            <w:pStyle w:val="TOC1"/>
            <w:rPr>
              <w:rFonts w:cstheme="minorBidi"/>
              <w:b w:val="0"/>
              <w:bCs w:val="0"/>
              <w:noProof/>
              <w:sz w:val="22"/>
              <w:lang w:eastAsia="en-AU"/>
            </w:rPr>
          </w:pPr>
          <w:hyperlink w:anchor="_Toc76982343" w:history="1">
            <w:r w:rsidR="00C81D3E" w:rsidRPr="001E4E70">
              <w:rPr>
                <w:rStyle w:val="Hyperlink"/>
                <w:noProof/>
              </w:rPr>
              <w:t>An Overview</w:t>
            </w:r>
            <w:r w:rsidR="00C81D3E">
              <w:rPr>
                <w:noProof/>
                <w:webHidden/>
              </w:rPr>
              <w:tab/>
            </w:r>
            <w:r w:rsidR="00C81D3E">
              <w:rPr>
                <w:noProof/>
                <w:webHidden/>
              </w:rPr>
              <w:fldChar w:fldCharType="begin"/>
            </w:r>
            <w:r w:rsidR="00C81D3E">
              <w:rPr>
                <w:noProof/>
                <w:webHidden/>
              </w:rPr>
              <w:instrText xml:space="preserve"> PAGEREF _Toc76982343 \h </w:instrText>
            </w:r>
            <w:r w:rsidR="00C81D3E">
              <w:rPr>
                <w:noProof/>
                <w:webHidden/>
              </w:rPr>
            </w:r>
            <w:r w:rsidR="00C81D3E">
              <w:rPr>
                <w:noProof/>
                <w:webHidden/>
              </w:rPr>
              <w:fldChar w:fldCharType="separate"/>
            </w:r>
            <w:r w:rsidR="00C81D3E">
              <w:rPr>
                <w:noProof/>
                <w:webHidden/>
              </w:rPr>
              <w:t>3</w:t>
            </w:r>
            <w:r w:rsidR="00C81D3E">
              <w:rPr>
                <w:noProof/>
                <w:webHidden/>
              </w:rPr>
              <w:fldChar w:fldCharType="end"/>
            </w:r>
          </w:hyperlink>
        </w:p>
        <w:p w14:paraId="2B764126" w14:textId="09521D43" w:rsidR="00C81D3E" w:rsidRDefault="0057580B">
          <w:pPr>
            <w:pStyle w:val="TOC1"/>
            <w:rPr>
              <w:rFonts w:cstheme="minorBidi"/>
              <w:b w:val="0"/>
              <w:bCs w:val="0"/>
              <w:noProof/>
              <w:sz w:val="22"/>
              <w:lang w:eastAsia="en-AU"/>
            </w:rPr>
          </w:pPr>
          <w:hyperlink w:anchor="_Toc76982344" w:history="1">
            <w:r w:rsidR="00C81D3E" w:rsidRPr="001E4E70">
              <w:rPr>
                <w:rStyle w:val="Hyperlink"/>
                <w:noProof/>
              </w:rPr>
              <w:t>Who is eligible to apply?</w:t>
            </w:r>
            <w:r w:rsidR="00C81D3E">
              <w:rPr>
                <w:noProof/>
                <w:webHidden/>
              </w:rPr>
              <w:tab/>
            </w:r>
            <w:r w:rsidR="00C81D3E">
              <w:rPr>
                <w:noProof/>
                <w:webHidden/>
              </w:rPr>
              <w:fldChar w:fldCharType="begin"/>
            </w:r>
            <w:r w:rsidR="00C81D3E">
              <w:rPr>
                <w:noProof/>
                <w:webHidden/>
              </w:rPr>
              <w:instrText xml:space="preserve"> PAGEREF _Toc76982344 \h </w:instrText>
            </w:r>
            <w:r w:rsidR="00C81D3E">
              <w:rPr>
                <w:noProof/>
                <w:webHidden/>
              </w:rPr>
            </w:r>
            <w:r w:rsidR="00C81D3E">
              <w:rPr>
                <w:noProof/>
                <w:webHidden/>
              </w:rPr>
              <w:fldChar w:fldCharType="separate"/>
            </w:r>
            <w:r w:rsidR="00C81D3E">
              <w:rPr>
                <w:noProof/>
                <w:webHidden/>
              </w:rPr>
              <w:t>4</w:t>
            </w:r>
            <w:r w:rsidR="00C81D3E">
              <w:rPr>
                <w:noProof/>
                <w:webHidden/>
              </w:rPr>
              <w:fldChar w:fldCharType="end"/>
            </w:r>
          </w:hyperlink>
        </w:p>
        <w:p w14:paraId="72AE2651" w14:textId="34544F01" w:rsidR="00C81D3E" w:rsidRDefault="0057580B">
          <w:pPr>
            <w:pStyle w:val="TOC1"/>
            <w:rPr>
              <w:rFonts w:cstheme="minorBidi"/>
              <w:b w:val="0"/>
              <w:bCs w:val="0"/>
              <w:noProof/>
              <w:sz w:val="22"/>
              <w:lang w:eastAsia="en-AU"/>
            </w:rPr>
          </w:pPr>
          <w:hyperlink w:anchor="_Toc76982345" w:history="1">
            <w:r w:rsidR="00C81D3E">
              <w:rPr>
                <w:noProof/>
                <w:webHidden/>
              </w:rPr>
              <w:tab/>
            </w:r>
            <w:r w:rsidR="00C81D3E">
              <w:rPr>
                <w:noProof/>
                <w:webHidden/>
              </w:rPr>
              <w:fldChar w:fldCharType="begin"/>
            </w:r>
            <w:r w:rsidR="00C81D3E">
              <w:rPr>
                <w:noProof/>
                <w:webHidden/>
              </w:rPr>
              <w:instrText xml:space="preserve"> PAGEREF _Toc76982345 \h </w:instrText>
            </w:r>
            <w:r w:rsidR="00C81D3E">
              <w:rPr>
                <w:noProof/>
                <w:webHidden/>
              </w:rPr>
            </w:r>
            <w:r w:rsidR="00C81D3E">
              <w:rPr>
                <w:noProof/>
                <w:webHidden/>
              </w:rPr>
              <w:fldChar w:fldCharType="separate"/>
            </w:r>
            <w:r w:rsidR="00C81D3E">
              <w:rPr>
                <w:noProof/>
                <w:webHidden/>
              </w:rPr>
              <w:t>5</w:t>
            </w:r>
            <w:r w:rsidR="00C81D3E">
              <w:rPr>
                <w:noProof/>
                <w:webHidden/>
              </w:rPr>
              <w:fldChar w:fldCharType="end"/>
            </w:r>
          </w:hyperlink>
        </w:p>
        <w:p w14:paraId="1E00F7A0" w14:textId="7441E861" w:rsidR="00C81D3E" w:rsidRDefault="0057580B">
          <w:pPr>
            <w:pStyle w:val="TOC1"/>
            <w:rPr>
              <w:rFonts w:cstheme="minorBidi"/>
              <w:b w:val="0"/>
              <w:bCs w:val="0"/>
              <w:noProof/>
              <w:sz w:val="22"/>
              <w:lang w:eastAsia="en-AU"/>
            </w:rPr>
          </w:pPr>
          <w:hyperlink w:anchor="_Toc76982346" w:history="1">
            <w:r w:rsidR="00C81D3E" w:rsidRPr="001E4E70">
              <w:rPr>
                <w:rStyle w:val="Hyperlink"/>
                <w:noProof/>
              </w:rPr>
              <w:t>What won’t be funded</w:t>
            </w:r>
            <w:r w:rsidR="00C81D3E">
              <w:rPr>
                <w:noProof/>
                <w:webHidden/>
              </w:rPr>
              <w:tab/>
            </w:r>
            <w:r w:rsidR="00C81D3E">
              <w:rPr>
                <w:noProof/>
                <w:webHidden/>
              </w:rPr>
              <w:fldChar w:fldCharType="begin"/>
            </w:r>
            <w:r w:rsidR="00C81D3E">
              <w:rPr>
                <w:noProof/>
                <w:webHidden/>
              </w:rPr>
              <w:instrText xml:space="preserve"> PAGEREF _Toc76982346 \h </w:instrText>
            </w:r>
            <w:r w:rsidR="00C81D3E">
              <w:rPr>
                <w:noProof/>
                <w:webHidden/>
              </w:rPr>
            </w:r>
            <w:r w:rsidR="00C81D3E">
              <w:rPr>
                <w:noProof/>
                <w:webHidden/>
              </w:rPr>
              <w:fldChar w:fldCharType="separate"/>
            </w:r>
            <w:r w:rsidR="00C81D3E">
              <w:rPr>
                <w:noProof/>
                <w:webHidden/>
              </w:rPr>
              <w:t>5</w:t>
            </w:r>
            <w:r w:rsidR="00C81D3E">
              <w:rPr>
                <w:noProof/>
                <w:webHidden/>
              </w:rPr>
              <w:fldChar w:fldCharType="end"/>
            </w:r>
          </w:hyperlink>
        </w:p>
        <w:p w14:paraId="262874E4" w14:textId="050E202F" w:rsidR="00C81D3E" w:rsidRDefault="0057580B">
          <w:pPr>
            <w:pStyle w:val="TOC1"/>
            <w:rPr>
              <w:rFonts w:cstheme="minorBidi"/>
              <w:b w:val="0"/>
              <w:bCs w:val="0"/>
              <w:noProof/>
              <w:sz w:val="22"/>
              <w:lang w:eastAsia="en-AU"/>
            </w:rPr>
          </w:pPr>
          <w:hyperlink w:anchor="_Toc76982347" w:history="1">
            <w:r w:rsidR="00C81D3E" w:rsidRPr="001E4E70">
              <w:rPr>
                <w:rStyle w:val="Hyperlink"/>
                <w:noProof/>
              </w:rPr>
              <w:t>When is the funding available?</w:t>
            </w:r>
            <w:r w:rsidR="00C81D3E">
              <w:rPr>
                <w:noProof/>
                <w:webHidden/>
              </w:rPr>
              <w:tab/>
            </w:r>
            <w:r w:rsidR="00C81D3E">
              <w:rPr>
                <w:noProof/>
                <w:webHidden/>
              </w:rPr>
              <w:fldChar w:fldCharType="begin"/>
            </w:r>
            <w:r w:rsidR="00C81D3E">
              <w:rPr>
                <w:noProof/>
                <w:webHidden/>
              </w:rPr>
              <w:instrText xml:space="preserve"> PAGEREF _Toc76982347 \h </w:instrText>
            </w:r>
            <w:r w:rsidR="00C81D3E">
              <w:rPr>
                <w:noProof/>
                <w:webHidden/>
              </w:rPr>
            </w:r>
            <w:r w:rsidR="00C81D3E">
              <w:rPr>
                <w:noProof/>
                <w:webHidden/>
              </w:rPr>
              <w:fldChar w:fldCharType="separate"/>
            </w:r>
            <w:r w:rsidR="00C81D3E">
              <w:rPr>
                <w:noProof/>
                <w:webHidden/>
              </w:rPr>
              <w:t>6</w:t>
            </w:r>
            <w:r w:rsidR="00C81D3E">
              <w:rPr>
                <w:noProof/>
                <w:webHidden/>
              </w:rPr>
              <w:fldChar w:fldCharType="end"/>
            </w:r>
          </w:hyperlink>
        </w:p>
        <w:p w14:paraId="79191868" w14:textId="245E90CE" w:rsidR="00C81D3E" w:rsidRDefault="0057580B">
          <w:pPr>
            <w:pStyle w:val="TOC1"/>
            <w:rPr>
              <w:rFonts w:cstheme="minorBidi"/>
              <w:b w:val="0"/>
              <w:bCs w:val="0"/>
              <w:noProof/>
              <w:sz w:val="22"/>
              <w:lang w:eastAsia="en-AU"/>
            </w:rPr>
          </w:pPr>
          <w:hyperlink w:anchor="_Toc76982348" w:history="1">
            <w:r w:rsidR="00C81D3E" w:rsidRPr="001E4E70">
              <w:rPr>
                <w:rStyle w:val="Hyperlink"/>
                <w:noProof/>
              </w:rPr>
              <w:t>How do I apply?</w:t>
            </w:r>
            <w:r w:rsidR="00C81D3E">
              <w:rPr>
                <w:noProof/>
                <w:webHidden/>
              </w:rPr>
              <w:tab/>
            </w:r>
            <w:r w:rsidR="00C81D3E">
              <w:rPr>
                <w:noProof/>
                <w:webHidden/>
              </w:rPr>
              <w:fldChar w:fldCharType="begin"/>
            </w:r>
            <w:r w:rsidR="00C81D3E">
              <w:rPr>
                <w:noProof/>
                <w:webHidden/>
              </w:rPr>
              <w:instrText xml:space="preserve"> PAGEREF _Toc76982348 \h </w:instrText>
            </w:r>
            <w:r w:rsidR="00C81D3E">
              <w:rPr>
                <w:noProof/>
                <w:webHidden/>
              </w:rPr>
            </w:r>
            <w:r w:rsidR="00C81D3E">
              <w:rPr>
                <w:noProof/>
                <w:webHidden/>
              </w:rPr>
              <w:fldChar w:fldCharType="separate"/>
            </w:r>
            <w:r w:rsidR="00C81D3E">
              <w:rPr>
                <w:noProof/>
                <w:webHidden/>
              </w:rPr>
              <w:t>7</w:t>
            </w:r>
            <w:r w:rsidR="00C81D3E">
              <w:rPr>
                <w:noProof/>
                <w:webHidden/>
              </w:rPr>
              <w:fldChar w:fldCharType="end"/>
            </w:r>
          </w:hyperlink>
        </w:p>
        <w:p w14:paraId="52CA35DB" w14:textId="28BF3EC3" w:rsidR="00C81D3E" w:rsidRDefault="0057580B">
          <w:pPr>
            <w:pStyle w:val="TOC1"/>
            <w:rPr>
              <w:rFonts w:cstheme="minorBidi"/>
              <w:b w:val="0"/>
              <w:bCs w:val="0"/>
              <w:noProof/>
              <w:sz w:val="22"/>
              <w:lang w:eastAsia="en-AU"/>
            </w:rPr>
          </w:pPr>
          <w:hyperlink w:anchor="_Toc76982349" w:history="1">
            <w:r w:rsidR="00C81D3E" w:rsidRPr="001E4E70">
              <w:rPr>
                <w:rStyle w:val="Hyperlink"/>
                <w:noProof/>
              </w:rPr>
              <w:t>Fee Reductions</w:t>
            </w:r>
            <w:r w:rsidR="00C81D3E">
              <w:rPr>
                <w:noProof/>
                <w:webHidden/>
              </w:rPr>
              <w:tab/>
            </w:r>
            <w:r w:rsidR="00C81D3E">
              <w:rPr>
                <w:noProof/>
                <w:webHidden/>
              </w:rPr>
              <w:fldChar w:fldCharType="begin"/>
            </w:r>
            <w:r w:rsidR="00C81D3E">
              <w:rPr>
                <w:noProof/>
                <w:webHidden/>
              </w:rPr>
              <w:instrText xml:space="preserve"> PAGEREF _Toc76982349 \h </w:instrText>
            </w:r>
            <w:r w:rsidR="00C81D3E">
              <w:rPr>
                <w:noProof/>
                <w:webHidden/>
              </w:rPr>
            </w:r>
            <w:r w:rsidR="00C81D3E">
              <w:rPr>
                <w:noProof/>
                <w:webHidden/>
              </w:rPr>
              <w:fldChar w:fldCharType="separate"/>
            </w:r>
            <w:r w:rsidR="00C81D3E">
              <w:rPr>
                <w:noProof/>
                <w:webHidden/>
              </w:rPr>
              <w:t>8</w:t>
            </w:r>
            <w:r w:rsidR="00C81D3E">
              <w:rPr>
                <w:noProof/>
                <w:webHidden/>
              </w:rPr>
              <w:fldChar w:fldCharType="end"/>
            </w:r>
          </w:hyperlink>
        </w:p>
        <w:p w14:paraId="3280F7F0" w14:textId="76C3789F" w:rsidR="00C81D3E" w:rsidRDefault="0057580B">
          <w:pPr>
            <w:pStyle w:val="TOC1"/>
            <w:rPr>
              <w:rFonts w:cstheme="minorBidi"/>
              <w:b w:val="0"/>
              <w:bCs w:val="0"/>
              <w:noProof/>
              <w:sz w:val="22"/>
              <w:lang w:eastAsia="en-AU"/>
            </w:rPr>
          </w:pPr>
          <w:hyperlink w:anchor="_Toc76982350" w:history="1">
            <w:r w:rsidR="00C81D3E" w:rsidRPr="001E4E70">
              <w:rPr>
                <w:rStyle w:val="Hyperlink"/>
                <w:noProof/>
              </w:rPr>
              <w:t>Quick Response Grants</w:t>
            </w:r>
            <w:r w:rsidR="00C81D3E">
              <w:rPr>
                <w:noProof/>
                <w:webHidden/>
              </w:rPr>
              <w:tab/>
            </w:r>
            <w:r w:rsidR="00C81D3E">
              <w:rPr>
                <w:noProof/>
                <w:webHidden/>
              </w:rPr>
              <w:fldChar w:fldCharType="begin"/>
            </w:r>
            <w:r w:rsidR="00C81D3E">
              <w:rPr>
                <w:noProof/>
                <w:webHidden/>
              </w:rPr>
              <w:instrText xml:space="preserve"> PAGEREF _Toc76982350 \h </w:instrText>
            </w:r>
            <w:r w:rsidR="00C81D3E">
              <w:rPr>
                <w:noProof/>
                <w:webHidden/>
              </w:rPr>
            </w:r>
            <w:r w:rsidR="00C81D3E">
              <w:rPr>
                <w:noProof/>
                <w:webHidden/>
              </w:rPr>
              <w:fldChar w:fldCharType="separate"/>
            </w:r>
            <w:r w:rsidR="00C81D3E">
              <w:rPr>
                <w:noProof/>
                <w:webHidden/>
              </w:rPr>
              <w:t>10</w:t>
            </w:r>
            <w:r w:rsidR="00C81D3E">
              <w:rPr>
                <w:noProof/>
                <w:webHidden/>
              </w:rPr>
              <w:fldChar w:fldCharType="end"/>
            </w:r>
          </w:hyperlink>
        </w:p>
        <w:p w14:paraId="18B482D0" w14:textId="4E1DC259" w:rsidR="00C81D3E" w:rsidRDefault="0057580B">
          <w:pPr>
            <w:pStyle w:val="TOC1"/>
            <w:rPr>
              <w:rFonts w:cstheme="minorBidi"/>
              <w:b w:val="0"/>
              <w:bCs w:val="0"/>
              <w:noProof/>
              <w:sz w:val="22"/>
              <w:lang w:eastAsia="en-AU"/>
            </w:rPr>
          </w:pPr>
          <w:hyperlink w:anchor="_Toc76982351" w:history="1">
            <w:r w:rsidR="00C81D3E" w:rsidRPr="001E4E70">
              <w:rPr>
                <w:rStyle w:val="Hyperlink"/>
                <w:noProof/>
              </w:rPr>
              <w:t>Governance, Skills &amp; Capacity Building</w:t>
            </w:r>
            <w:r w:rsidR="00C81D3E">
              <w:rPr>
                <w:noProof/>
                <w:webHidden/>
              </w:rPr>
              <w:tab/>
            </w:r>
            <w:r w:rsidR="00C81D3E">
              <w:rPr>
                <w:noProof/>
                <w:webHidden/>
              </w:rPr>
              <w:fldChar w:fldCharType="begin"/>
            </w:r>
            <w:r w:rsidR="00C81D3E">
              <w:rPr>
                <w:noProof/>
                <w:webHidden/>
              </w:rPr>
              <w:instrText xml:space="preserve"> PAGEREF _Toc76982351 \h </w:instrText>
            </w:r>
            <w:r w:rsidR="00C81D3E">
              <w:rPr>
                <w:noProof/>
                <w:webHidden/>
              </w:rPr>
            </w:r>
            <w:r w:rsidR="00C81D3E">
              <w:rPr>
                <w:noProof/>
                <w:webHidden/>
              </w:rPr>
              <w:fldChar w:fldCharType="separate"/>
            </w:r>
            <w:r w:rsidR="00C81D3E">
              <w:rPr>
                <w:noProof/>
                <w:webHidden/>
              </w:rPr>
              <w:t>11</w:t>
            </w:r>
            <w:r w:rsidR="00C81D3E">
              <w:rPr>
                <w:noProof/>
                <w:webHidden/>
              </w:rPr>
              <w:fldChar w:fldCharType="end"/>
            </w:r>
          </w:hyperlink>
        </w:p>
        <w:p w14:paraId="600B2A1F" w14:textId="1ADD9F5C" w:rsidR="00C81D3E" w:rsidRDefault="0057580B">
          <w:pPr>
            <w:pStyle w:val="TOC1"/>
            <w:rPr>
              <w:rFonts w:cstheme="minorBidi"/>
              <w:b w:val="0"/>
              <w:bCs w:val="0"/>
              <w:noProof/>
              <w:sz w:val="22"/>
              <w:lang w:eastAsia="en-AU"/>
            </w:rPr>
          </w:pPr>
          <w:hyperlink w:anchor="_Toc76982352" w:history="1">
            <w:r w:rsidR="00C81D3E" w:rsidRPr="001E4E70">
              <w:rPr>
                <w:rStyle w:val="Hyperlink"/>
                <w:noProof/>
              </w:rPr>
              <w:t>Business Plan Support</w:t>
            </w:r>
            <w:r w:rsidR="00C81D3E">
              <w:rPr>
                <w:noProof/>
                <w:webHidden/>
              </w:rPr>
              <w:tab/>
            </w:r>
            <w:r w:rsidR="00C81D3E">
              <w:rPr>
                <w:noProof/>
                <w:webHidden/>
              </w:rPr>
              <w:fldChar w:fldCharType="begin"/>
            </w:r>
            <w:r w:rsidR="00C81D3E">
              <w:rPr>
                <w:noProof/>
                <w:webHidden/>
              </w:rPr>
              <w:instrText xml:space="preserve"> PAGEREF _Toc76982352 \h </w:instrText>
            </w:r>
            <w:r w:rsidR="00C81D3E">
              <w:rPr>
                <w:noProof/>
                <w:webHidden/>
              </w:rPr>
            </w:r>
            <w:r w:rsidR="00C81D3E">
              <w:rPr>
                <w:noProof/>
                <w:webHidden/>
              </w:rPr>
              <w:fldChar w:fldCharType="separate"/>
            </w:r>
            <w:r w:rsidR="00C81D3E">
              <w:rPr>
                <w:noProof/>
                <w:webHidden/>
              </w:rPr>
              <w:t>13</w:t>
            </w:r>
            <w:r w:rsidR="00C81D3E">
              <w:rPr>
                <w:noProof/>
                <w:webHidden/>
              </w:rPr>
              <w:fldChar w:fldCharType="end"/>
            </w:r>
          </w:hyperlink>
        </w:p>
        <w:p w14:paraId="275BC8D2" w14:textId="3678251D" w:rsidR="00C81D3E" w:rsidRDefault="0057580B">
          <w:pPr>
            <w:pStyle w:val="TOC1"/>
            <w:rPr>
              <w:rFonts w:cstheme="minorBidi"/>
              <w:b w:val="0"/>
              <w:bCs w:val="0"/>
              <w:noProof/>
              <w:sz w:val="22"/>
              <w:lang w:eastAsia="en-AU"/>
            </w:rPr>
          </w:pPr>
          <w:hyperlink w:anchor="_Toc76982353" w:history="1">
            <w:r w:rsidR="00C81D3E" w:rsidRPr="001E4E70">
              <w:rPr>
                <w:rStyle w:val="Hyperlink"/>
                <w:noProof/>
              </w:rPr>
              <w:t>Community Grants</w:t>
            </w:r>
            <w:r w:rsidR="00C81D3E">
              <w:rPr>
                <w:noProof/>
                <w:webHidden/>
              </w:rPr>
              <w:tab/>
            </w:r>
            <w:r w:rsidR="00C81D3E">
              <w:rPr>
                <w:noProof/>
                <w:webHidden/>
              </w:rPr>
              <w:fldChar w:fldCharType="begin"/>
            </w:r>
            <w:r w:rsidR="00C81D3E">
              <w:rPr>
                <w:noProof/>
                <w:webHidden/>
              </w:rPr>
              <w:instrText xml:space="preserve"> PAGEREF _Toc76982353 \h </w:instrText>
            </w:r>
            <w:r w:rsidR="00C81D3E">
              <w:rPr>
                <w:noProof/>
                <w:webHidden/>
              </w:rPr>
            </w:r>
            <w:r w:rsidR="00C81D3E">
              <w:rPr>
                <w:noProof/>
                <w:webHidden/>
              </w:rPr>
              <w:fldChar w:fldCharType="separate"/>
            </w:r>
            <w:r w:rsidR="00C81D3E">
              <w:rPr>
                <w:noProof/>
                <w:webHidden/>
              </w:rPr>
              <w:t>15</w:t>
            </w:r>
            <w:r w:rsidR="00C81D3E">
              <w:rPr>
                <w:noProof/>
                <w:webHidden/>
              </w:rPr>
              <w:fldChar w:fldCharType="end"/>
            </w:r>
          </w:hyperlink>
        </w:p>
        <w:p w14:paraId="0733E6CD" w14:textId="2A8CED60" w:rsidR="00C81D3E" w:rsidRDefault="0057580B">
          <w:pPr>
            <w:pStyle w:val="TOC2"/>
            <w:rPr>
              <w:rFonts w:cstheme="minorBidi"/>
              <w:bCs w:val="0"/>
              <w:lang w:eastAsia="en-AU"/>
            </w:rPr>
          </w:pPr>
          <w:hyperlink w:anchor="_Toc76982354" w:history="1">
            <w:r w:rsidR="00C81D3E" w:rsidRPr="001E4E70">
              <w:rPr>
                <w:rStyle w:val="Hyperlink"/>
              </w:rPr>
              <w:t>Sponsorships</w:t>
            </w:r>
            <w:r w:rsidR="00C81D3E">
              <w:rPr>
                <w:webHidden/>
              </w:rPr>
              <w:tab/>
            </w:r>
            <w:r w:rsidR="00C81D3E">
              <w:rPr>
                <w:webHidden/>
              </w:rPr>
              <w:fldChar w:fldCharType="begin"/>
            </w:r>
            <w:r w:rsidR="00C81D3E">
              <w:rPr>
                <w:webHidden/>
              </w:rPr>
              <w:instrText xml:space="preserve"> PAGEREF _Toc76982354 \h </w:instrText>
            </w:r>
            <w:r w:rsidR="00C81D3E">
              <w:rPr>
                <w:webHidden/>
              </w:rPr>
            </w:r>
            <w:r w:rsidR="00C81D3E">
              <w:rPr>
                <w:webHidden/>
              </w:rPr>
              <w:fldChar w:fldCharType="separate"/>
            </w:r>
            <w:r w:rsidR="00C81D3E">
              <w:rPr>
                <w:webHidden/>
              </w:rPr>
              <w:t>15</w:t>
            </w:r>
            <w:r w:rsidR="00C81D3E">
              <w:rPr>
                <w:webHidden/>
              </w:rPr>
              <w:fldChar w:fldCharType="end"/>
            </w:r>
          </w:hyperlink>
        </w:p>
        <w:p w14:paraId="6D29F706" w14:textId="30A5E5D2" w:rsidR="00C81D3E" w:rsidRDefault="0057580B">
          <w:pPr>
            <w:pStyle w:val="TOC2"/>
            <w:rPr>
              <w:rFonts w:cstheme="minorBidi"/>
              <w:bCs w:val="0"/>
              <w:lang w:eastAsia="en-AU"/>
            </w:rPr>
          </w:pPr>
          <w:hyperlink w:anchor="_Toc76982355" w:history="1">
            <w:r w:rsidR="00C81D3E" w:rsidRPr="001E4E70">
              <w:rPr>
                <w:rStyle w:val="Hyperlink"/>
              </w:rPr>
              <w:t>Community Projects and Events</w:t>
            </w:r>
            <w:r w:rsidR="00C81D3E">
              <w:rPr>
                <w:webHidden/>
              </w:rPr>
              <w:tab/>
            </w:r>
            <w:r w:rsidR="00C81D3E">
              <w:rPr>
                <w:webHidden/>
              </w:rPr>
              <w:fldChar w:fldCharType="begin"/>
            </w:r>
            <w:r w:rsidR="00C81D3E">
              <w:rPr>
                <w:webHidden/>
              </w:rPr>
              <w:instrText xml:space="preserve"> PAGEREF _Toc76982355 \h </w:instrText>
            </w:r>
            <w:r w:rsidR="00C81D3E">
              <w:rPr>
                <w:webHidden/>
              </w:rPr>
            </w:r>
            <w:r w:rsidR="00C81D3E">
              <w:rPr>
                <w:webHidden/>
              </w:rPr>
              <w:fldChar w:fldCharType="separate"/>
            </w:r>
            <w:r w:rsidR="00C81D3E">
              <w:rPr>
                <w:webHidden/>
              </w:rPr>
              <w:t>17</w:t>
            </w:r>
            <w:r w:rsidR="00C81D3E">
              <w:rPr>
                <w:webHidden/>
              </w:rPr>
              <w:fldChar w:fldCharType="end"/>
            </w:r>
          </w:hyperlink>
        </w:p>
        <w:p w14:paraId="7DF695FD" w14:textId="52F41055" w:rsidR="00C81D3E" w:rsidRDefault="0057580B">
          <w:pPr>
            <w:pStyle w:val="TOC1"/>
            <w:rPr>
              <w:rFonts w:cstheme="minorBidi"/>
              <w:b w:val="0"/>
              <w:bCs w:val="0"/>
              <w:noProof/>
              <w:sz w:val="22"/>
              <w:lang w:eastAsia="en-AU"/>
            </w:rPr>
          </w:pPr>
          <w:hyperlink w:anchor="_Toc76982356" w:history="1">
            <w:r w:rsidR="00C81D3E" w:rsidRPr="001E4E70">
              <w:rPr>
                <w:rStyle w:val="Hyperlink"/>
                <w:noProof/>
              </w:rPr>
              <w:t>Events Support</w:t>
            </w:r>
            <w:r w:rsidR="00C81D3E">
              <w:rPr>
                <w:noProof/>
                <w:webHidden/>
              </w:rPr>
              <w:tab/>
            </w:r>
            <w:r w:rsidR="00C81D3E">
              <w:rPr>
                <w:noProof/>
                <w:webHidden/>
              </w:rPr>
              <w:fldChar w:fldCharType="begin"/>
            </w:r>
            <w:r w:rsidR="00C81D3E">
              <w:rPr>
                <w:noProof/>
                <w:webHidden/>
              </w:rPr>
              <w:instrText xml:space="preserve"> PAGEREF _Toc76982356 \h </w:instrText>
            </w:r>
            <w:r w:rsidR="00C81D3E">
              <w:rPr>
                <w:noProof/>
                <w:webHidden/>
              </w:rPr>
            </w:r>
            <w:r w:rsidR="00C81D3E">
              <w:rPr>
                <w:noProof/>
                <w:webHidden/>
              </w:rPr>
              <w:fldChar w:fldCharType="separate"/>
            </w:r>
            <w:r w:rsidR="00C81D3E">
              <w:rPr>
                <w:noProof/>
                <w:webHidden/>
              </w:rPr>
              <w:t>19</w:t>
            </w:r>
            <w:r w:rsidR="00C81D3E">
              <w:rPr>
                <w:noProof/>
                <w:webHidden/>
              </w:rPr>
              <w:fldChar w:fldCharType="end"/>
            </w:r>
          </w:hyperlink>
        </w:p>
        <w:p w14:paraId="77E51201" w14:textId="7BD20C9C" w:rsidR="00C81D3E" w:rsidRDefault="0057580B">
          <w:pPr>
            <w:pStyle w:val="TOC2"/>
            <w:rPr>
              <w:rFonts w:cstheme="minorBidi"/>
              <w:bCs w:val="0"/>
              <w:lang w:eastAsia="en-AU"/>
            </w:rPr>
          </w:pPr>
          <w:hyperlink w:anchor="_Toc76982357" w:history="1">
            <w:r w:rsidR="00C81D3E" w:rsidRPr="001E4E70">
              <w:rPr>
                <w:rStyle w:val="Hyperlink"/>
              </w:rPr>
              <w:t>Small or New Tourism Events</w:t>
            </w:r>
            <w:r w:rsidR="00C81D3E">
              <w:rPr>
                <w:webHidden/>
              </w:rPr>
              <w:tab/>
            </w:r>
            <w:r w:rsidR="00C81D3E">
              <w:rPr>
                <w:webHidden/>
              </w:rPr>
              <w:fldChar w:fldCharType="begin"/>
            </w:r>
            <w:r w:rsidR="00C81D3E">
              <w:rPr>
                <w:webHidden/>
              </w:rPr>
              <w:instrText xml:space="preserve"> PAGEREF _Toc76982357 \h </w:instrText>
            </w:r>
            <w:r w:rsidR="00C81D3E">
              <w:rPr>
                <w:webHidden/>
              </w:rPr>
            </w:r>
            <w:r w:rsidR="00C81D3E">
              <w:rPr>
                <w:webHidden/>
              </w:rPr>
              <w:fldChar w:fldCharType="separate"/>
            </w:r>
            <w:r w:rsidR="00C81D3E">
              <w:rPr>
                <w:webHidden/>
              </w:rPr>
              <w:t>19</w:t>
            </w:r>
            <w:r w:rsidR="00C81D3E">
              <w:rPr>
                <w:webHidden/>
              </w:rPr>
              <w:fldChar w:fldCharType="end"/>
            </w:r>
          </w:hyperlink>
        </w:p>
        <w:p w14:paraId="29F09D63" w14:textId="617D2223" w:rsidR="00C81D3E" w:rsidRDefault="0057580B">
          <w:pPr>
            <w:pStyle w:val="TOC2"/>
            <w:rPr>
              <w:rFonts w:cstheme="minorBidi"/>
              <w:bCs w:val="0"/>
              <w:lang w:eastAsia="en-AU"/>
            </w:rPr>
          </w:pPr>
          <w:hyperlink w:anchor="_Toc76982358" w:history="1">
            <w:r w:rsidR="00C81D3E" w:rsidRPr="001E4E70">
              <w:rPr>
                <w:rStyle w:val="Hyperlink"/>
              </w:rPr>
              <w:t>Events of State Significance</w:t>
            </w:r>
            <w:r w:rsidR="00C81D3E">
              <w:rPr>
                <w:webHidden/>
              </w:rPr>
              <w:tab/>
            </w:r>
            <w:r w:rsidR="00C81D3E">
              <w:rPr>
                <w:webHidden/>
              </w:rPr>
              <w:fldChar w:fldCharType="begin"/>
            </w:r>
            <w:r w:rsidR="00C81D3E">
              <w:rPr>
                <w:webHidden/>
              </w:rPr>
              <w:instrText xml:space="preserve"> PAGEREF _Toc76982358 \h </w:instrText>
            </w:r>
            <w:r w:rsidR="00C81D3E">
              <w:rPr>
                <w:webHidden/>
              </w:rPr>
            </w:r>
            <w:r w:rsidR="00C81D3E">
              <w:rPr>
                <w:webHidden/>
              </w:rPr>
              <w:fldChar w:fldCharType="separate"/>
            </w:r>
            <w:r w:rsidR="00C81D3E">
              <w:rPr>
                <w:webHidden/>
              </w:rPr>
              <w:t>21</w:t>
            </w:r>
            <w:r w:rsidR="00C81D3E">
              <w:rPr>
                <w:webHidden/>
              </w:rPr>
              <w:fldChar w:fldCharType="end"/>
            </w:r>
          </w:hyperlink>
        </w:p>
        <w:p w14:paraId="45936735" w14:textId="1051C5C9" w:rsidR="003D7A25" w:rsidRDefault="003D7A25" w:rsidP="001B6073">
          <w:pPr>
            <w:pStyle w:val="TOC2"/>
            <w:ind w:left="0"/>
          </w:pPr>
          <w:r>
            <w:rPr>
              <w:b/>
              <w:bCs w:val="0"/>
            </w:rPr>
            <w:fldChar w:fldCharType="end"/>
          </w:r>
        </w:p>
      </w:sdtContent>
    </w:sdt>
    <w:p w14:paraId="4EBE4344" w14:textId="127A8F6D" w:rsidR="00E85F2B" w:rsidRDefault="00E85F2B" w:rsidP="001B6073">
      <w:pPr>
        <w:pBdr>
          <w:top w:val="single" w:sz="4" w:space="1" w:color="auto"/>
        </w:pBdr>
      </w:pPr>
    </w:p>
    <w:p w14:paraId="39411F2E" w14:textId="77777777" w:rsidR="001B6073" w:rsidRPr="00E85F2B" w:rsidRDefault="001B6073" w:rsidP="001B6073">
      <w:pPr>
        <w:pBdr>
          <w:top w:val="single" w:sz="4" w:space="1" w:color="auto"/>
        </w:pBdr>
        <w:sectPr w:rsidR="001B6073" w:rsidRPr="00E85F2B" w:rsidSect="00C8159F">
          <w:type w:val="continuous"/>
          <w:pgSz w:w="11906" w:h="16838"/>
          <w:pgMar w:top="1440" w:right="1133" w:bottom="1440" w:left="851" w:header="708" w:footer="708" w:gutter="0"/>
          <w:cols w:space="708"/>
          <w:titlePg/>
          <w:docGrid w:linePitch="360"/>
        </w:sectPr>
      </w:pPr>
    </w:p>
    <w:p w14:paraId="6BA7527A" w14:textId="1BD1A12B" w:rsidR="00D1119F" w:rsidRDefault="00D1119F" w:rsidP="008A6DBF">
      <w:pPr>
        <w:pStyle w:val="Heading5"/>
      </w:pPr>
      <w:r>
        <w:t>Further information</w:t>
      </w:r>
      <w:r w:rsidR="6CBE94A9">
        <w:t xml:space="preserve"> </w:t>
      </w:r>
    </w:p>
    <w:p w14:paraId="7930910D" w14:textId="5426889D" w:rsidR="00AB09EC" w:rsidRDefault="00024C3D" w:rsidP="00024C3D">
      <w:pPr>
        <w:pStyle w:val="Normal2"/>
      </w:pPr>
      <w:r w:rsidRPr="007B2D7B">
        <w:t xml:space="preserve">Information on </w:t>
      </w:r>
      <w:r w:rsidR="00AB09EC">
        <w:t xml:space="preserve">the Murrindindi Shire </w:t>
      </w:r>
      <w:r w:rsidR="00554885">
        <w:t xml:space="preserve">Council </w:t>
      </w:r>
      <w:r w:rsidR="00A1406F" w:rsidRPr="00C70E91">
        <w:t xml:space="preserve">Grants and </w:t>
      </w:r>
      <w:r w:rsidR="004537B9" w:rsidRPr="00C70E91">
        <w:t>Contributions Program</w:t>
      </w:r>
      <w:r w:rsidR="00C70E91">
        <w:t xml:space="preserve"> </w:t>
      </w:r>
      <w:r w:rsidR="004921A9" w:rsidRPr="00C70E91">
        <w:t>(MSCG</w:t>
      </w:r>
      <w:r w:rsidR="00A1406F">
        <w:t>C</w:t>
      </w:r>
      <w:r w:rsidR="004921A9" w:rsidRPr="00C70E91">
        <w:t>P)</w:t>
      </w:r>
      <w:r w:rsidRPr="00C70E91">
        <w:t xml:space="preserve"> is</w:t>
      </w:r>
      <w:r w:rsidRPr="007B2D7B">
        <w:t xml:space="preserve"> made available through Council libraries and customer service centres, as well as on </w:t>
      </w:r>
      <w:r w:rsidR="00AB09EC">
        <w:t>Council’s</w:t>
      </w:r>
      <w:r w:rsidR="00AB09EC" w:rsidRPr="007B2D7B">
        <w:t xml:space="preserve"> </w:t>
      </w:r>
      <w:r w:rsidRPr="007B2D7B">
        <w:t xml:space="preserve">website and social media pages. </w:t>
      </w:r>
    </w:p>
    <w:p w14:paraId="70D7AD79" w14:textId="6E3B1D50" w:rsidR="00024C3D" w:rsidRDefault="00024C3D" w:rsidP="00024C3D">
      <w:pPr>
        <w:pStyle w:val="Normal2"/>
      </w:pPr>
      <w:r w:rsidRPr="007B2D7B">
        <w:t xml:space="preserve">Support and guidance for applicants who may require assistance to access application forms is available through </w:t>
      </w:r>
      <w:r w:rsidR="004537B9">
        <w:t>Council’s</w:t>
      </w:r>
      <w:r w:rsidRPr="007B2D7B">
        <w:t xml:space="preserve"> Community Wellbeing Department. </w:t>
      </w:r>
    </w:p>
    <w:p w14:paraId="0A889977" w14:textId="5D680246" w:rsidR="00FA2090" w:rsidRDefault="008A6DBF" w:rsidP="00FA2090">
      <w:r>
        <w:t xml:space="preserve">You can find more information </w:t>
      </w:r>
      <w:r w:rsidR="00D1119F">
        <w:t xml:space="preserve">about Council’s </w:t>
      </w:r>
      <w:r w:rsidR="004537B9">
        <w:t>Contributions and G</w:t>
      </w:r>
      <w:r w:rsidR="00D1119F">
        <w:t xml:space="preserve">rants </w:t>
      </w:r>
      <w:r w:rsidR="004537B9">
        <w:t>P</w:t>
      </w:r>
      <w:r w:rsidR="00D1119F">
        <w:t xml:space="preserve">rogram </w:t>
      </w:r>
      <w:r w:rsidR="00452901">
        <w:t>on Council’s website</w:t>
      </w:r>
      <w:r w:rsidR="004537B9">
        <w:t xml:space="preserve"> at www.murrindindi.vic.gov.au/grants</w:t>
      </w:r>
    </w:p>
    <w:p w14:paraId="047AE42E" w14:textId="28FCEFCF" w:rsidR="00FA2090" w:rsidRPr="00FA2090" w:rsidRDefault="008A6DBF" w:rsidP="00FA2090">
      <w:r w:rsidRPr="00FA2090">
        <w:rPr>
          <w:rFonts w:cs="Arial"/>
        </w:rPr>
        <w:t>To contact us</w:t>
      </w:r>
      <w:r w:rsidR="00D1119F" w:rsidRPr="00FA2090">
        <w:rPr>
          <w:rFonts w:cs="Arial"/>
        </w:rPr>
        <w:t>, please call 03 5772 0333 or email</w:t>
      </w:r>
      <w:r w:rsidR="00D1119F" w:rsidRPr="00FA2090">
        <w:t xml:space="preserve"> </w:t>
      </w:r>
      <w:r w:rsidR="00D1119F" w:rsidRPr="00FA2090">
        <w:br/>
      </w:r>
      <w:hyperlink r:id="rId15" w:history="1">
        <w:r w:rsidR="00D1119F" w:rsidRPr="00FA2090">
          <w:rPr>
            <w:rStyle w:val="Hyperlink"/>
          </w:rPr>
          <w:t>grants@murrindindi.vic.gov.au</w:t>
        </w:r>
      </w:hyperlink>
      <w:r w:rsidR="00D1119F" w:rsidRPr="00FA2090">
        <w:t xml:space="preserve"> </w:t>
      </w:r>
    </w:p>
    <w:p w14:paraId="524A1A8F" w14:textId="14B0C981" w:rsidR="00FA2090" w:rsidRDefault="00FA2090" w:rsidP="00FA2090">
      <w:pPr>
        <w:pStyle w:val="Heading5"/>
      </w:pPr>
      <w:r>
        <w:t>Information sessions</w:t>
      </w:r>
    </w:p>
    <w:p w14:paraId="7FE9B6CA" w14:textId="77777777" w:rsidR="00FA2090" w:rsidRDefault="00FA2090" w:rsidP="00FA2090">
      <w:r>
        <w:t>Council offers information sessions and individual appointments for potential applicants.</w:t>
      </w:r>
    </w:p>
    <w:p w14:paraId="4416513A" w14:textId="77777777" w:rsidR="00FA2090" w:rsidRDefault="00FA2090" w:rsidP="00FA2090">
      <w:r>
        <w:t xml:space="preserve">Information session times and dates are published on Council’s </w:t>
      </w:r>
      <w:hyperlink r:id="rId16" w:history="1">
        <w:r w:rsidRPr="00E85F2B">
          <w:rPr>
            <w:rStyle w:val="Hyperlink"/>
          </w:rPr>
          <w:t>website</w:t>
        </w:r>
      </w:hyperlink>
      <w:r>
        <w:t xml:space="preserve"> and promoted through Council’s </w:t>
      </w:r>
      <w:hyperlink r:id="rId17" w:history="1">
        <w:r w:rsidRPr="00E85F2B">
          <w:rPr>
            <w:rStyle w:val="Hyperlink"/>
          </w:rPr>
          <w:t>Facebook</w:t>
        </w:r>
      </w:hyperlink>
      <w:r>
        <w:t xml:space="preserve"> page.</w:t>
      </w:r>
    </w:p>
    <w:p w14:paraId="515A6700" w14:textId="64590202" w:rsidR="00D1119F" w:rsidRDefault="00D1119F" w:rsidP="00D1119F"/>
    <w:p w14:paraId="1FA2167F" w14:textId="77777777" w:rsidR="009C3135" w:rsidRDefault="009C3135" w:rsidP="000742BB">
      <w:pPr>
        <w:pStyle w:val="Heading1"/>
        <w:sectPr w:rsidR="009C3135" w:rsidSect="00AA7E69">
          <w:type w:val="continuous"/>
          <w:pgSz w:w="11906" w:h="16838"/>
          <w:pgMar w:top="1440" w:right="849" w:bottom="1440" w:left="851" w:header="708" w:footer="708" w:gutter="0"/>
          <w:cols w:num="2" w:space="708"/>
          <w:titlePg/>
          <w:docGrid w:linePitch="360"/>
        </w:sectPr>
      </w:pPr>
    </w:p>
    <w:p w14:paraId="2845C54E" w14:textId="2245B6FE" w:rsidR="00D9608D" w:rsidRDefault="003D7A25" w:rsidP="000742BB">
      <w:pPr>
        <w:pStyle w:val="Heading1"/>
      </w:pPr>
      <w:bookmarkStart w:id="6" w:name="_Toc76982343"/>
      <w:r>
        <w:lastRenderedPageBreak/>
        <w:t>An O</w:t>
      </w:r>
      <w:r w:rsidR="005B3862">
        <w:t>verview</w:t>
      </w:r>
      <w:bookmarkEnd w:id="6"/>
    </w:p>
    <w:p w14:paraId="6A8ED478" w14:textId="77777777" w:rsidR="00D1119F" w:rsidRDefault="00D1119F" w:rsidP="000742BB">
      <w:pPr>
        <w:pStyle w:val="Heading1"/>
        <w:sectPr w:rsidR="00D1119F" w:rsidSect="001C2C68">
          <w:headerReference w:type="default" r:id="rId18"/>
          <w:pgSz w:w="11906" w:h="16838"/>
          <w:pgMar w:top="1440" w:right="849" w:bottom="1440" w:left="851" w:header="708" w:footer="708" w:gutter="0"/>
          <w:cols w:space="708"/>
          <w:docGrid w:linePitch="360"/>
        </w:sectPr>
      </w:pPr>
    </w:p>
    <w:p w14:paraId="2E292A7F" w14:textId="31CC95C2" w:rsidR="00D859A9" w:rsidRDefault="005A14B4" w:rsidP="00D859A9">
      <w:pPr>
        <w:pStyle w:val="Normal2"/>
      </w:pPr>
      <w:r>
        <w:t xml:space="preserve">The Murrindindi </w:t>
      </w:r>
      <w:r w:rsidR="000D7E2B">
        <w:t xml:space="preserve">Shire </w:t>
      </w:r>
      <w:r w:rsidR="00A1406F">
        <w:t xml:space="preserve">Council </w:t>
      </w:r>
      <w:r>
        <w:t xml:space="preserve">Grants </w:t>
      </w:r>
      <w:r w:rsidR="00A1406F">
        <w:t xml:space="preserve">and Contributions </w:t>
      </w:r>
      <w:r>
        <w:t>Program (</w:t>
      </w:r>
      <w:r w:rsidR="00A1406F">
        <w:t>MSCGCP</w:t>
      </w:r>
      <w:r>
        <w:t xml:space="preserve">) </w:t>
      </w:r>
      <w:r w:rsidR="0052473C">
        <w:t>aligns with</w:t>
      </w:r>
      <w:r w:rsidR="00A11C6F">
        <w:t xml:space="preserve"> </w:t>
      </w:r>
      <w:r w:rsidR="00D859A9">
        <w:t>Council’s</w:t>
      </w:r>
      <w:r w:rsidR="00A11C6F">
        <w:t xml:space="preserve"> </w:t>
      </w:r>
      <w:r w:rsidR="00061BE7">
        <w:t xml:space="preserve">objectives </w:t>
      </w:r>
      <w:r w:rsidR="004537B9">
        <w:t>outlined</w:t>
      </w:r>
      <w:r w:rsidR="00F505EF">
        <w:t xml:space="preserve"> in </w:t>
      </w:r>
      <w:r w:rsidR="00061BE7">
        <w:t xml:space="preserve">the </w:t>
      </w:r>
      <w:hyperlink r:id="rId19" w:history="1">
        <w:r w:rsidR="00A11C6F" w:rsidRPr="00D859A9">
          <w:rPr>
            <w:rStyle w:val="Hyperlink"/>
          </w:rPr>
          <w:t>Murrindindi Shire Council Plan 2017-2021</w:t>
        </w:r>
      </w:hyperlink>
      <w:r w:rsidR="004921A9">
        <w:t xml:space="preserve"> and listed b</w:t>
      </w:r>
      <w:r w:rsidR="0052473C" w:rsidRPr="007B2D7B">
        <w:t>elow</w:t>
      </w:r>
      <w:r w:rsidR="00D859A9">
        <w:t>.</w:t>
      </w:r>
    </w:p>
    <w:p w14:paraId="286FD580" w14:textId="0A088A2F" w:rsidR="00061BE7" w:rsidRDefault="00061BE7" w:rsidP="00C70E91">
      <w:pPr>
        <w:pStyle w:val="Dotpoints1"/>
        <w:numPr>
          <w:ilvl w:val="0"/>
          <w:numId w:val="18"/>
        </w:numPr>
      </w:pPr>
      <w:r>
        <w:t>Our people – Together we will celebrate and encourage diverse, caring and connected communities.</w:t>
      </w:r>
    </w:p>
    <w:p w14:paraId="63E6B9F9" w14:textId="2F838DC6" w:rsidR="00061BE7" w:rsidRDefault="00061BE7" w:rsidP="00C70E91">
      <w:pPr>
        <w:pStyle w:val="Dotpoints1"/>
        <w:numPr>
          <w:ilvl w:val="0"/>
          <w:numId w:val="18"/>
        </w:numPr>
      </w:pPr>
      <w:r>
        <w:t xml:space="preserve">Our place – We will maintain and enhance places to be attractive and liveable, in balance with our natural environment. </w:t>
      </w:r>
    </w:p>
    <w:p w14:paraId="154C3F7B" w14:textId="5159602D" w:rsidR="00061BE7" w:rsidRDefault="00061BE7" w:rsidP="00C70E91">
      <w:pPr>
        <w:pStyle w:val="Dotpoints1"/>
        <w:numPr>
          <w:ilvl w:val="0"/>
          <w:numId w:val="18"/>
        </w:numPr>
      </w:pPr>
      <w:r>
        <w:t>Our prosperity</w:t>
      </w:r>
      <w:r w:rsidR="00F505EF">
        <w:t xml:space="preserve"> – In partnership with the community we will promote an environment in which business and community can thrive.</w:t>
      </w:r>
    </w:p>
    <w:p w14:paraId="52A5F477" w14:textId="04D8E9B3" w:rsidR="00061BE7" w:rsidRDefault="00061BE7" w:rsidP="00C70E91">
      <w:pPr>
        <w:pStyle w:val="Dotpoints1"/>
        <w:numPr>
          <w:ilvl w:val="0"/>
          <w:numId w:val="18"/>
        </w:numPr>
      </w:pPr>
      <w:r>
        <w:t>Our promise</w:t>
      </w:r>
      <w:r w:rsidR="00F505EF">
        <w:t xml:space="preserve"> – We will all work in collaboration with our community to deliver the best possible outcomes in all that we do.</w:t>
      </w:r>
    </w:p>
    <w:p w14:paraId="6807E9A8" w14:textId="0D4427A4" w:rsidR="00D859A9" w:rsidRPr="00D859A9" w:rsidRDefault="00D859A9" w:rsidP="00D859A9">
      <w:pPr>
        <w:pStyle w:val="Normal2"/>
        <w:spacing w:before="240"/>
      </w:pPr>
      <w:r>
        <w:t xml:space="preserve">It also aligns with other key strategic plans including the </w:t>
      </w:r>
      <w:hyperlink r:id="rId20">
        <w:r w:rsidR="00BC7B81" w:rsidRPr="412DEE9A">
          <w:rPr>
            <w:rStyle w:val="Hyperlink"/>
          </w:rPr>
          <w:t xml:space="preserve">Murrindindi </w:t>
        </w:r>
        <w:r w:rsidRPr="412DEE9A">
          <w:rPr>
            <w:rStyle w:val="Hyperlink"/>
          </w:rPr>
          <w:t>2030 Vision</w:t>
        </w:r>
      </w:hyperlink>
      <w:r>
        <w:t xml:space="preserve"> and </w:t>
      </w:r>
      <w:hyperlink r:id="rId21">
        <w:r w:rsidRPr="412DEE9A">
          <w:rPr>
            <w:rStyle w:val="Hyperlink"/>
          </w:rPr>
          <w:t>Municipal Public Health &amp; Wellbeing Plan</w:t>
        </w:r>
      </w:hyperlink>
      <w:r w:rsidR="00FB3878" w:rsidRPr="412DEE9A">
        <w:rPr>
          <w:rStyle w:val="Hyperlink"/>
        </w:rPr>
        <w:t xml:space="preserve"> 2017-2021</w:t>
      </w:r>
      <w:r>
        <w:t>.</w:t>
      </w:r>
    </w:p>
    <w:p w14:paraId="7AC3189F" w14:textId="2F35465B" w:rsidR="0052473C" w:rsidRDefault="0052473C" w:rsidP="00452901">
      <w:pPr>
        <w:pStyle w:val="Heading6"/>
      </w:pPr>
      <w:bookmarkStart w:id="7" w:name="_Toc271540"/>
      <w:bookmarkStart w:id="8" w:name="_Toc272342"/>
      <w:bookmarkStart w:id="9" w:name="_Toc273479"/>
      <w:r>
        <w:t>We value partnerships</w:t>
      </w:r>
      <w:bookmarkEnd w:id="7"/>
      <w:bookmarkEnd w:id="8"/>
      <w:bookmarkEnd w:id="9"/>
    </w:p>
    <w:p w14:paraId="3833E0CB" w14:textId="59CC6101" w:rsidR="00D025F8" w:rsidRDefault="0052473C" w:rsidP="00CF4580">
      <w:pPr>
        <w:pStyle w:val="Normal2"/>
      </w:pPr>
      <w:r w:rsidRPr="007B2D7B">
        <w:t xml:space="preserve">We </w:t>
      </w:r>
      <w:r w:rsidR="00554885">
        <w:t xml:space="preserve">recognise the </w:t>
      </w:r>
      <w:r w:rsidRPr="007B2D7B">
        <w:t xml:space="preserve">value </w:t>
      </w:r>
      <w:r w:rsidR="00554885">
        <w:t xml:space="preserve">of </w:t>
      </w:r>
      <w:r w:rsidRPr="007B2D7B">
        <w:t>the resources and skills applicants contribute</w:t>
      </w:r>
      <w:r w:rsidR="00554885">
        <w:t xml:space="preserve"> to deliver projects and run </w:t>
      </w:r>
      <w:r w:rsidR="002814B8">
        <w:t xml:space="preserve">events and </w:t>
      </w:r>
      <w:r w:rsidR="00554885">
        <w:t xml:space="preserve">activities. </w:t>
      </w:r>
    </w:p>
    <w:p w14:paraId="1ADBEAD3" w14:textId="0A3BB56E" w:rsidR="00D025F8" w:rsidRDefault="00D025F8" w:rsidP="00BC7B81">
      <w:pPr>
        <w:pStyle w:val="Normal2"/>
        <w:spacing w:after="240"/>
      </w:pPr>
      <w:r>
        <w:t>This is why we want to work collaboratively with applicants and we encourage you to get in touch with us if your project</w:t>
      </w:r>
      <w:r w:rsidR="002814B8">
        <w:t>, event or activity</w:t>
      </w:r>
      <w:r>
        <w:t xml:space="preserve"> </w:t>
      </w:r>
      <w:r w:rsidR="002814B8">
        <w:t xml:space="preserve">is not an exact fit with these guidelines. </w:t>
      </w:r>
    </w:p>
    <w:p w14:paraId="610C9844" w14:textId="41C49682" w:rsidR="0052473C" w:rsidRDefault="00554885" w:rsidP="00BC7B81">
      <w:pPr>
        <w:pStyle w:val="Normal2"/>
        <w:spacing w:after="240"/>
      </w:pPr>
      <w:r>
        <w:t xml:space="preserve">Applications that demonstrate community contributions </w:t>
      </w:r>
      <w:r w:rsidR="0052473C" w:rsidRPr="007B2D7B">
        <w:t xml:space="preserve">to the proposed </w:t>
      </w:r>
      <w:r>
        <w:t xml:space="preserve">project or </w:t>
      </w:r>
      <w:r w:rsidR="0052473C" w:rsidRPr="007B2D7B">
        <w:t xml:space="preserve">activity are considered favourably. Resources can be in the form of cash, volunteer time, donated materials, other grant sources, and funds raised through crowd funding platforms. </w:t>
      </w:r>
      <w:r>
        <w:t>Skills can include donated skilled and unskilled labour.</w:t>
      </w:r>
    </w:p>
    <w:p w14:paraId="4A2805D7" w14:textId="2C06DA05" w:rsidR="0052473C" w:rsidRPr="007B2D7B" w:rsidRDefault="00537631" w:rsidP="00452901">
      <w:pPr>
        <w:pStyle w:val="Heading6"/>
      </w:pPr>
      <w:bookmarkStart w:id="10" w:name="_Toc271541"/>
      <w:bookmarkStart w:id="11" w:name="_Toc272343"/>
      <w:bookmarkStart w:id="12" w:name="_Toc273480"/>
      <w:r>
        <w:br w:type="column"/>
      </w:r>
      <w:r w:rsidR="0052473C">
        <w:t>Good governance is important</w:t>
      </w:r>
      <w:bookmarkEnd w:id="10"/>
      <w:bookmarkEnd w:id="11"/>
      <w:bookmarkEnd w:id="12"/>
    </w:p>
    <w:p w14:paraId="4A9DB752" w14:textId="19C4AF29" w:rsidR="0052473C" w:rsidRDefault="0052473C" w:rsidP="0052473C">
      <w:pPr>
        <w:pStyle w:val="Normal2"/>
      </w:pPr>
      <w:r>
        <w:t xml:space="preserve">Good governance is important in the daily operations of all organisations, community groups and businesses. </w:t>
      </w:r>
    </w:p>
    <w:p w14:paraId="29808812" w14:textId="4A52683F" w:rsidR="002814B8" w:rsidRDefault="002814B8" w:rsidP="0052473C">
      <w:pPr>
        <w:pStyle w:val="Normal2"/>
      </w:pPr>
      <w:r>
        <w:t>Council’s online grant application and management system improves the governance and transparency of our contributions and grants. It’s also a place for you to keep your grant applications and reports.</w:t>
      </w:r>
    </w:p>
    <w:p w14:paraId="2C9E4227" w14:textId="4BCB2FF1" w:rsidR="0052473C" w:rsidRDefault="00024C3D" w:rsidP="0052473C">
      <w:pPr>
        <w:pStyle w:val="Normal2"/>
      </w:pPr>
      <w:r>
        <w:t>We are committed</w:t>
      </w:r>
      <w:r w:rsidR="0052473C">
        <w:t xml:space="preserve"> to </w:t>
      </w:r>
      <w:r w:rsidR="0059058E">
        <w:t xml:space="preserve">making grants as easy as possible while still meeting our governance requirements. </w:t>
      </w:r>
      <w:r w:rsidR="0052473C">
        <w:t xml:space="preserve">So, </w:t>
      </w:r>
      <w:r w:rsidR="00D859A9">
        <w:t xml:space="preserve">we have made </w:t>
      </w:r>
      <w:r w:rsidR="0052473C">
        <w:t>application and reporting requirements proportionate to the size of the funds awarded and the expected outcome</w:t>
      </w:r>
      <w:r w:rsidR="2DE20284">
        <w:t>s</w:t>
      </w:r>
      <w:r w:rsidR="0052473C">
        <w:t xml:space="preserve">.  </w:t>
      </w:r>
    </w:p>
    <w:p w14:paraId="164441E4" w14:textId="77777777" w:rsidR="00BC7B81" w:rsidRDefault="00BC7B81" w:rsidP="009B17A2">
      <w:r w:rsidRPr="002E4924">
        <w:rPr>
          <w:noProof/>
          <w:lang w:eastAsia="en-AU"/>
        </w:rPr>
        <w:drawing>
          <wp:inline distT="0" distB="0" distL="0" distR="0" wp14:anchorId="0C3FFE89" wp14:editId="16376FAE">
            <wp:extent cx="3015615" cy="1485900"/>
            <wp:effectExtent l="0" t="0" r="0" b="0"/>
            <wp:docPr id="6" name="Picture 6" descr="\\YouYangs\Image Library\Communications\Facebook\2018\September 2018\Bollygum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Yangs\Image Library\Communications\Facebook\2018\September 2018\Bollygum Marke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303" b="5056"/>
                    <a:stretch/>
                  </pic:blipFill>
                  <pic:spPr bwMode="auto">
                    <a:xfrm>
                      <a:off x="0" y="0"/>
                      <a:ext cx="3015615" cy="1485900"/>
                    </a:xfrm>
                    <a:prstGeom prst="rect">
                      <a:avLst/>
                    </a:prstGeom>
                    <a:noFill/>
                    <a:ln>
                      <a:noFill/>
                    </a:ln>
                    <a:extLst>
                      <a:ext uri="{53640926-AAD7-44D8-BBD7-CCE9431645EC}">
                        <a14:shadowObscured xmlns:a14="http://schemas.microsoft.com/office/drawing/2010/main"/>
                      </a:ext>
                    </a:extLst>
                  </pic:spPr>
                </pic:pic>
              </a:graphicData>
            </a:graphic>
          </wp:inline>
        </w:drawing>
      </w:r>
    </w:p>
    <w:p w14:paraId="5EF75FC2" w14:textId="5DB8D15A" w:rsidR="001E394B" w:rsidRDefault="001E394B" w:rsidP="00452901">
      <w:pPr>
        <w:pStyle w:val="Heading6"/>
      </w:pPr>
      <w:bookmarkStart w:id="13" w:name="_Toc271542"/>
      <w:bookmarkStart w:id="14" w:name="_Toc272344"/>
      <w:bookmarkStart w:id="15" w:name="_Toc273481"/>
      <w:r>
        <w:t>What will it fund?</w:t>
      </w:r>
      <w:bookmarkEnd w:id="13"/>
      <w:bookmarkEnd w:id="14"/>
      <w:bookmarkEnd w:id="15"/>
    </w:p>
    <w:p w14:paraId="4448F730" w14:textId="64B2FA43" w:rsidR="00A11C6F" w:rsidRDefault="00061BE7" w:rsidP="001E394B">
      <w:pPr>
        <w:pStyle w:val="Normal2"/>
      </w:pPr>
      <w:r>
        <w:t xml:space="preserve">The Program </w:t>
      </w:r>
      <w:r w:rsidR="005A14B4">
        <w:t>brings together Council’s previous contr</w:t>
      </w:r>
      <w:r w:rsidR="00A11C6F">
        <w:t xml:space="preserve">ibutions and grants programs and includes the </w:t>
      </w:r>
      <w:r w:rsidR="00842D19">
        <w:t>following</w:t>
      </w:r>
      <w:r w:rsidR="00A11C6F">
        <w:t xml:space="preserve"> funding streams</w:t>
      </w:r>
      <w:r w:rsidR="00842D19">
        <w:t>:</w:t>
      </w:r>
      <w:r w:rsidR="004411EA">
        <w:t xml:space="preserve"> </w:t>
      </w:r>
    </w:p>
    <w:p w14:paraId="4B5F8462" w14:textId="315A3935" w:rsidR="00061BE7" w:rsidRDefault="0031560C" w:rsidP="00061BE7">
      <w:pPr>
        <w:pStyle w:val="ListBullet"/>
      </w:pPr>
      <w:r>
        <w:t>Fee R</w:t>
      </w:r>
      <w:r w:rsidR="00061BE7">
        <w:t>eductions (waivers by exception)</w:t>
      </w:r>
    </w:p>
    <w:p w14:paraId="65832E76" w14:textId="6FCC584B" w:rsidR="00061BE7" w:rsidRDefault="00061BE7" w:rsidP="00061BE7">
      <w:pPr>
        <w:pStyle w:val="ListBullet"/>
      </w:pPr>
      <w:r>
        <w:t>Quick Response Grants</w:t>
      </w:r>
    </w:p>
    <w:p w14:paraId="4C8885BD" w14:textId="77777777" w:rsidR="002E007B" w:rsidRPr="00061BE7" w:rsidRDefault="002E007B" w:rsidP="002E007B">
      <w:pPr>
        <w:pStyle w:val="ListBullet"/>
      </w:pPr>
      <w:r>
        <w:t>Governance, Skills and Capacity Building</w:t>
      </w:r>
    </w:p>
    <w:p w14:paraId="0D6417EE" w14:textId="33EE7F01" w:rsidR="00061BE7" w:rsidRDefault="00061BE7" w:rsidP="00061BE7">
      <w:pPr>
        <w:pStyle w:val="ListBullet"/>
      </w:pPr>
      <w:r>
        <w:t>Sponsorships</w:t>
      </w:r>
    </w:p>
    <w:p w14:paraId="4D543A4F" w14:textId="70F49EEE" w:rsidR="005A14B4" w:rsidRDefault="005A14B4" w:rsidP="00061BE7">
      <w:pPr>
        <w:pStyle w:val="ListBullet"/>
      </w:pPr>
      <w:r>
        <w:t>C</w:t>
      </w:r>
      <w:r w:rsidR="00061BE7">
        <w:t>ommunity Projects and Events</w:t>
      </w:r>
    </w:p>
    <w:p w14:paraId="10D1FF6E" w14:textId="77777777" w:rsidR="002E007B" w:rsidRDefault="002E007B" w:rsidP="002E007B">
      <w:pPr>
        <w:pStyle w:val="ListBullet"/>
      </w:pPr>
      <w:r>
        <w:t>Business Plan Support</w:t>
      </w:r>
      <w:r w:rsidDel="00061BE7">
        <w:t xml:space="preserve"> </w:t>
      </w:r>
    </w:p>
    <w:p w14:paraId="351C371A" w14:textId="1D879A06" w:rsidR="005A14B4" w:rsidRDefault="00061BE7" w:rsidP="00061BE7">
      <w:pPr>
        <w:pStyle w:val="ListBullet"/>
      </w:pPr>
      <w:r>
        <w:t>Small and New Tourism Events</w:t>
      </w:r>
    </w:p>
    <w:p w14:paraId="762CA727" w14:textId="49B6AF21" w:rsidR="00061BE7" w:rsidRDefault="00061BE7" w:rsidP="00061BE7">
      <w:pPr>
        <w:pStyle w:val="ListBullet"/>
      </w:pPr>
      <w:r>
        <w:t>Events of State Significance</w:t>
      </w:r>
    </w:p>
    <w:p w14:paraId="65EDA42A" w14:textId="77777777" w:rsidR="00656BF3" w:rsidRDefault="00656BF3" w:rsidP="00026F46">
      <w:pPr>
        <w:pStyle w:val="Heading2"/>
        <w:sectPr w:rsidR="00656BF3" w:rsidSect="00AA7E69">
          <w:type w:val="continuous"/>
          <w:pgSz w:w="11906" w:h="16838"/>
          <w:pgMar w:top="1440" w:right="849" w:bottom="1440" w:left="851" w:header="708" w:footer="708" w:gutter="0"/>
          <w:cols w:num="2" w:space="708"/>
          <w:docGrid w:linePitch="360"/>
        </w:sectPr>
      </w:pPr>
    </w:p>
    <w:p w14:paraId="5A829D2D" w14:textId="04A6BD73" w:rsidR="00026F46" w:rsidRPr="00656BF3" w:rsidRDefault="00452901" w:rsidP="000742BB">
      <w:pPr>
        <w:pStyle w:val="Heading1"/>
      </w:pPr>
      <w:bookmarkStart w:id="16" w:name="_Toc76982344"/>
      <w:r>
        <w:lastRenderedPageBreak/>
        <w:t xml:space="preserve">Who </w:t>
      </w:r>
      <w:r w:rsidR="009E582D">
        <w:t xml:space="preserve">is eligible to </w:t>
      </w:r>
      <w:r>
        <w:t>apply?</w:t>
      </w:r>
      <w:bookmarkEnd w:id="16"/>
    </w:p>
    <w:p w14:paraId="37524A8C" w14:textId="77777777" w:rsidR="00FF4679" w:rsidRDefault="00FF4679" w:rsidP="000742BB">
      <w:pPr>
        <w:pStyle w:val="Heading1"/>
        <w:sectPr w:rsidR="00FF4679" w:rsidSect="00FF4679">
          <w:pgSz w:w="11906" w:h="16838"/>
          <w:pgMar w:top="1440" w:right="849" w:bottom="1440" w:left="851" w:header="708" w:footer="708" w:gutter="0"/>
          <w:cols w:space="708"/>
          <w:docGrid w:linePitch="360"/>
        </w:sectPr>
      </w:pPr>
    </w:p>
    <w:p w14:paraId="0C8085BF" w14:textId="46D5815D" w:rsidR="008F24E5" w:rsidRDefault="008F24E5" w:rsidP="00452901">
      <w:pPr>
        <w:pStyle w:val="Heading6"/>
      </w:pPr>
      <w:bookmarkStart w:id="17" w:name="_Toc271543"/>
      <w:bookmarkStart w:id="18" w:name="_Toc272345"/>
      <w:bookmarkStart w:id="19" w:name="_Toc273483"/>
      <w:r>
        <w:t>Who</w:t>
      </w:r>
      <w:bookmarkEnd w:id="17"/>
      <w:bookmarkEnd w:id="18"/>
      <w:bookmarkEnd w:id="19"/>
      <w:r w:rsidR="009E582D">
        <w:t xml:space="preserve"> can apply</w:t>
      </w:r>
    </w:p>
    <w:p w14:paraId="5FD49B0A" w14:textId="3B0F6471" w:rsidR="00E61081" w:rsidRPr="008C5908" w:rsidRDefault="00E61081" w:rsidP="0011121A">
      <w:pPr>
        <w:pStyle w:val="Normal2"/>
      </w:pPr>
      <w:r>
        <w:t xml:space="preserve">The </w:t>
      </w:r>
      <w:r w:rsidR="00FF4679">
        <w:t xml:space="preserve">Murrindindi </w:t>
      </w:r>
      <w:r w:rsidR="000D7E2B">
        <w:t>Shire</w:t>
      </w:r>
      <w:r w:rsidR="00A1406F">
        <w:t xml:space="preserve"> Grants and</w:t>
      </w:r>
      <w:r w:rsidR="000D7E2B">
        <w:t xml:space="preserve"> </w:t>
      </w:r>
      <w:r>
        <w:t xml:space="preserve">Contributions </w:t>
      </w:r>
      <w:r w:rsidR="00FF4679">
        <w:t>Pr</w:t>
      </w:r>
      <w:r>
        <w:t xml:space="preserve">ogram </w:t>
      </w:r>
      <w:r w:rsidR="00A1406F">
        <w:t xml:space="preserve">(MSCGCP) </w:t>
      </w:r>
      <w:r>
        <w:t>is available to not</w:t>
      </w:r>
      <w:r w:rsidR="006F5C51">
        <w:t>-</w:t>
      </w:r>
      <w:r>
        <w:t>for</w:t>
      </w:r>
      <w:r w:rsidR="006F5C51">
        <w:t>-</w:t>
      </w:r>
      <w:r>
        <w:t>profit community groups and organisations</w:t>
      </w:r>
      <w:r w:rsidR="2A38D21B">
        <w:t>, social enterprises</w:t>
      </w:r>
      <w:r>
        <w:t xml:space="preserve"> and </w:t>
      </w:r>
      <w:r w:rsidR="008F24E5">
        <w:t xml:space="preserve">businesses </w:t>
      </w:r>
      <w:r w:rsidR="009E582D">
        <w:t>that</w:t>
      </w:r>
      <w:r>
        <w:t>:</w:t>
      </w:r>
    </w:p>
    <w:p w14:paraId="200BF80A" w14:textId="63610027" w:rsidR="00BC15F5" w:rsidRPr="000123FE" w:rsidRDefault="000123FE" w:rsidP="00C70E91">
      <w:pPr>
        <w:pStyle w:val="Dotpoints1"/>
      </w:pPr>
      <w:r w:rsidRPr="000123FE">
        <w:t>a</w:t>
      </w:r>
      <w:r w:rsidR="00BC15F5" w:rsidRPr="000123FE">
        <w:t xml:space="preserve">re a legal entity </w:t>
      </w:r>
      <w:r w:rsidR="00B62748" w:rsidRPr="000123FE">
        <w:t>with</w:t>
      </w:r>
      <w:r w:rsidR="00BC15F5" w:rsidRPr="000123FE">
        <w:t xml:space="preserve"> an ABN, ACN or </w:t>
      </w:r>
      <w:r w:rsidR="008A6DBF" w:rsidRPr="000123FE">
        <w:t>are</w:t>
      </w:r>
      <w:r w:rsidR="00BC15F5" w:rsidRPr="000123FE">
        <w:t xml:space="preserve"> incorporated</w:t>
      </w:r>
      <w:r w:rsidR="006F5C51">
        <w:t>,</w:t>
      </w:r>
      <w:r w:rsidR="00BC15F5" w:rsidRPr="000123FE">
        <w:t xml:space="preserve"> or have an auspice </w:t>
      </w:r>
      <w:r w:rsidR="00B62748" w:rsidRPr="000123FE">
        <w:t>that is a legal entity</w:t>
      </w:r>
    </w:p>
    <w:p w14:paraId="07C0184A" w14:textId="3E08BF28" w:rsidR="00207948" w:rsidRPr="000123FE" w:rsidRDefault="000123FE" w:rsidP="00C70E91">
      <w:pPr>
        <w:pStyle w:val="Dotpoints1"/>
      </w:pPr>
      <w:r w:rsidRPr="000123FE">
        <w:t>a</w:t>
      </w:r>
      <w:r w:rsidR="00207948" w:rsidRPr="000123FE">
        <w:t>re based within the Murrindindi Shire and/or are able to demonstrate the proposed activity will benefit the communities of Murrindindi Shire</w:t>
      </w:r>
    </w:p>
    <w:p w14:paraId="22AB80EA" w14:textId="43E12F1B" w:rsidR="0059058E" w:rsidRDefault="000123FE" w:rsidP="00112242">
      <w:pPr>
        <w:pStyle w:val="Dotpoints1"/>
      </w:pPr>
      <w:r w:rsidRPr="000123FE">
        <w:t>h</w:t>
      </w:r>
      <w:r w:rsidR="00207948" w:rsidRPr="000123FE">
        <w:t xml:space="preserve">ave acquitted </w:t>
      </w:r>
      <w:r w:rsidR="009E582D" w:rsidRPr="000123FE">
        <w:t xml:space="preserve">all </w:t>
      </w:r>
      <w:r w:rsidR="00207948" w:rsidRPr="000123FE">
        <w:t>previous Council grants</w:t>
      </w:r>
      <w:r w:rsidR="00537631">
        <w:br w:type="column"/>
      </w:r>
    </w:p>
    <w:p w14:paraId="4C50FD8E" w14:textId="0D5EDCC8" w:rsidR="00207948" w:rsidRDefault="000123FE" w:rsidP="00112242">
      <w:pPr>
        <w:pStyle w:val="Dotpoints1"/>
      </w:pPr>
      <w:r w:rsidRPr="000123FE">
        <w:t>h</w:t>
      </w:r>
      <w:r w:rsidR="00207948" w:rsidRPr="000123FE">
        <w:t>ave no outstanding debts to Council</w:t>
      </w:r>
    </w:p>
    <w:p w14:paraId="3D9F6E81" w14:textId="0805F59E" w:rsidR="00207948" w:rsidRPr="000123FE" w:rsidRDefault="000123FE" w:rsidP="00C70E91">
      <w:pPr>
        <w:pStyle w:val="Dotpoints1"/>
      </w:pPr>
      <w:r w:rsidRPr="000123FE">
        <w:t>d</w:t>
      </w:r>
      <w:r w:rsidR="00E61081" w:rsidRPr="000123FE">
        <w:t xml:space="preserve">emonstrate the </w:t>
      </w:r>
      <w:r w:rsidR="00FF4679" w:rsidRPr="000123FE">
        <w:t xml:space="preserve">contribution or </w:t>
      </w:r>
      <w:r w:rsidR="00E61081" w:rsidRPr="000123FE">
        <w:t xml:space="preserve">grant will be used for a purpose in accordance with </w:t>
      </w:r>
      <w:r w:rsidR="00633368" w:rsidRPr="000123FE">
        <w:t xml:space="preserve">Council’s </w:t>
      </w:r>
      <w:r w:rsidR="002A7722" w:rsidRPr="000123FE">
        <w:t>objectives as stated in the Council Plan, Health and Wellbeing Plan and other strategic plans</w:t>
      </w:r>
    </w:p>
    <w:p w14:paraId="5BE045F4" w14:textId="5D1C4A0F" w:rsidR="00BD752B" w:rsidRPr="000123FE" w:rsidRDefault="000123FE" w:rsidP="00C70E91">
      <w:pPr>
        <w:pStyle w:val="Dotpoints1"/>
      </w:pPr>
      <w:r w:rsidRPr="000123FE">
        <w:t>d</w:t>
      </w:r>
      <w:r w:rsidR="00BD752B" w:rsidRPr="000123FE">
        <w:t xml:space="preserve">emonstrate they are capable of delivering the </w:t>
      </w:r>
      <w:r w:rsidR="00633368" w:rsidRPr="000123FE">
        <w:t xml:space="preserve">proposed </w:t>
      </w:r>
      <w:r w:rsidR="00BD752B" w:rsidRPr="000123FE">
        <w:t>activity</w:t>
      </w:r>
    </w:p>
    <w:p w14:paraId="6ADAC4EF" w14:textId="665CF54E" w:rsidR="00BD752B" w:rsidRPr="000123FE" w:rsidRDefault="000123FE" w:rsidP="00C70E91">
      <w:pPr>
        <w:pStyle w:val="Dotpoints1"/>
      </w:pPr>
      <w:r w:rsidRPr="000123FE">
        <w:t>s</w:t>
      </w:r>
      <w:r w:rsidR="00BD752B" w:rsidRPr="000123FE">
        <w:t>how they have considered the environmental impacts of their activity</w:t>
      </w:r>
    </w:p>
    <w:p w14:paraId="57E11DA8" w14:textId="3653E1D5" w:rsidR="008F24E5" w:rsidRDefault="000123FE" w:rsidP="00C70E91">
      <w:pPr>
        <w:pStyle w:val="Dotpoints1"/>
      </w:pPr>
      <w:r w:rsidRPr="000123FE">
        <w:t>a</w:t>
      </w:r>
      <w:r w:rsidR="00E61081" w:rsidRPr="000123FE">
        <w:t xml:space="preserve">re able to contribute cash, in-kind or both to the activity, as specified in the </w:t>
      </w:r>
      <w:r w:rsidR="00FF4679" w:rsidRPr="000123FE">
        <w:t>program</w:t>
      </w:r>
      <w:r w:rsidR="00E61081" w:rsidRPr="000123FE">
        <w:t xml:space="preserve"> guidelines</w:t>
      </w:r>
    </w:p>
    <w:p w14:paraId="0D33E706" w14:textId="625709B8" w:rsidR="00250711" w:rsidRDefault="00250711" w:rsidP="00250711">
      <w:pPr>
        <w:spacing w:before="0" w:after="200"/>
      </w:pPr>
    </w:p>
    <w:p w14:paraId="401CC278" w14:textId="77777777" w:rsidR="00250711" w:rsidRDefault="00250711" w:rsidP="00C70E91">
      <w:pPr>
        <w:spacing w:before="0" w:after="200"/>
        <w:sectPr w:rsidR="00250711" w:rsidSect="00FF4679">
          <w:type w:val="continuous"/>
          <w:pgSz w:w="11906" w:h="16838"/>
          <w:pgMar w:top="1440" w:right="849" w:bottom="1440" w:left="851" w:header="708" w:footer="708" w:gutter="0"/>
          <w:cols w:num="2" w:space="708"/>
          <w:docGrid w:linePitch="360"/>
        </w:sectPr>
      </w:pPr>
    </w:p>
    <w:tbl>
      <w:tblPr>
        <w:tblStyle w:val="TableGrid"/>
        <w:tblW w:w="9987" w:type="dxa"/>
        <w:jc w:val="center"/>
        <w:tblLook w:val="04A0" w:firstRow="1" w:lastRow="0" w:firstColumn="1" w:lastColumn="0" w:noHBand="0" w:noVBand="1"/>
      </w:tblPr>
      <w:tblGrid>
        <w:gridCol w:w="1129"/>
        <w:gridCol w:w="1650"/>
        <w:gridCol w:w="1740"/>
        <w:gridCol w:w="1823"/>
        <w:gridCol w:w="1785"/>
        <w:gridCol w:w="1860"/>
      </w:tblGrid>
      <w:tr w:rsidR="00D6767E" w:rsidRPr="00026F46" w14:paraId="59F626C6" w14:textId="77777777" w:rsidTr="00563779">
        <w:trPr>
          <w:jc w:val="center"/>
        </w:trPr>
        <w:tc>
          <w:tcPr>
            <w:tcW w:w="2779" w:type="dxa"/>
            <w:gridSpan w:val="2"/>
          </w:tcPr>
          <w:p w14:paraId="27448627" w14:textId="6E415A70" w:rsidR="00D6767E" w:rsidRPr="00026F46" w:rsidRDefault="00D6767E" w:rsidP="00D6767E">
            <w:pPr>
              <w:tabs>
                <w:tab w:val="left" w:pos="567"/>
              </w:tabs>
              <w:jc w:val="center"/>
              <w:rPr>
                <w:rFonts w:asciiTheme="minorHAnsi" w:hAnsiTheme="minorHAnsi" w:cstheme="minorHAnsi"/>
                <w:b/>
                <w:szCs w:val="22"/>
              </w:rPr>
            </w:pPr>
            <w:r w:rsidRPr="00026F46">
              <w:rPr>
                <w:rFonts w:asciiTheme="minorHAnsi" w:hAnsiTheme="minorHAnsi" w:cstheme="minorHAnsi"/>
                <w:b/>
                <w:szCs w:val="22"/>
              </w:rPr>
              <w:t>Grant / Contribution</w:t>
            </w:r>
          </w:p>
        </w:tc>
        <w:tc>
          <w:tcPr>
            <w:tcW w:w="1740" w:type="dxa"/>
          </w:tcPr>
          <w:p w14:paraId="0ADB5E36" w14:textId="77777777" w:rsidR="00D6767E" w:rsidRPr="00026F46" w:rsidRDefault="00D6767E" w:rsidP="00D6767E">
            <w:pPr>
              <w:tabs>
                <w:tab w:val="left" w:pos="567"/>
              </w:tabs>
              <w:jc w:val="center"/>
              <w:rPr>
                <w:rFonts w:cstheme="minorHAnsi"/>
                <w:b/>
              </w:rPr>
            </w:pPr>
            <w:r w:rsidRPr="003C7C66">
              <w:rPr>
                <w:rFonts w:asciiTheme="minorHAnsi" w:hAnsiTheme="minorHAnsi" w:cstheme="minorHAnsi"/>
              </w:rPr>
              <w:t>Individuals auspiced by a not-for-profit</w:t>
            </w:r>
          </w:p>
        </w:tc>
        <w:tc>
          <w:tcPr>
            <w:tcW w:w="1823" w:type="dxa"/>
          </w:tcPr>
          <w:p w14:paraId="1CBA0181" w14:textId="77777777" w:rsidR="00D6767E" w:rsidRPr="00026F46" w:rsidRDefault="00D6767E" w:rsidP="00D6767E">
            <w:pPr>
              <w:tabs>
                <w:tab w:val="left" w:pos="567"/>
              </w:tabs>
              <w:jc w:val="center"/>
              <w:rPr>
                <w:rFonts w:cstheme="minorHAnsi"/>
                <w:b/>
              </w:rPr>
            </w:pPr>
            <w:r w:rsidRPr="003C7C66">
              <w:rPr>
                <w:rFonts w:asciiTheme="minorHAnsi" w:hAnsiTheme="minorHAnsi" w:cstheme="minorHAnsi"/>
              </w:rPr>
              <w:t>Not-for-profit community groups and organisations</w:t>
            </w:r>
          </w:p>
        </w:tc>
        <w:tc>
          <w:tcPr>
            <w:tcW w:w="1785" w:type="dxa"/>
          </w:tcPr>
          <w:p w14:paraId="3620AC96" w14:textId="2078550B" w:rsidR="1FD7041C" w:rsidRDefault="1FD7041C" w:rsidP="412DEE9A">
            <w:pPr>
              <w:jc w:val="center"/>
              <w:rPr>
                <w:rFonts w:asciiTheme="minorHAnsi" w:hAnsiTheme="minorHAnsi" w:cstheme="minorBidi"/>
              </w:rPr>
            </w:pPr>
            <w:r w:rsidRPr="4BA1EAD2">
              <w:rPr>
                <w:rFonts w:asciiTheme="minorHAnsi" w:hAnsiTheme="minorHAnsi" w:cstheme="minorBidi"/>
              </w:rPr>
              <w:t>Social Enterprises</w:t>
            </w:r>
          </w:p>
        </w:tc>
        <w:tc>
          <w:tcPr>
            <w:tcW w:w="1860" w:type="dxa"/>
          </w:tcPr>
          <w:p w14:paraId="26D87B12" w14:textId="77777777" w:rsidR="00D6767E" w:rsidRPr="00026F46" w:rsidRDefault="00D6767E" w:rsidP="00D6767E">
            <w:pPr>
              <w:tabs>
                <w:tab w:val="left" w:pos="567"/>
              </w:tabs>
              <w:jc w:val="center"/>
              <w:rPr>
                <w:rFonts w:cstheme="minorHAnsi"/>
                <w:b/>
              </w:rPr>
            </w:pPr>
            <w:r w:rsidRPr="003C7C66">
              <w:rPr>
                <w:rFonts w:asciiTheme="minorHAnsi" w:hAnsiTheme="minorHAnsi" w:cstheme="minorHAnsi"/>
              </w:rPr>
              <w:t>Businesses</w:t>
            </w:r>
          </w:p>
        </w:tc>
      </w:tr>
      <w:tr w:rsidR="00D6767E" w:rsidRPr="00026F46" w14:paraId="31032A68" w14:textId="77777777" w:rsidTr="00563779">
        <w:trPr>
          <w:trHeight w:val="534"/>
          <w:jc w:val="center"/>
        </w:trPr>
        <w:tc>
          <w:tcPr>
            <w:tcW w:w="2779" w:type="dxa"/>
            <w:gridSpan w:val="2"/>
            <w:shd w:val="clear" w:color="auto" w:fill="DFF1CB"/>
            <w:vAlign w:val="center"/>
          </w:tcPr>
          <w:p w14:paraId="533A4D79" w14:textId="77777777" w:rsidR="00D6767E" w:rsidRPr="00026F46" w:rsidRDefault="00D6767E" w:rsidP="00FD5DA6">
            <w:pPr>
              <w:tabs>
                <w:tab w:val="left" w:pos="567"/>
              </w:tabs>
              <w:jc w:val="center"/>
              <w:rPr>
                <w:rFonts w:asciiTheme="minorHAnsi" w:hAnsiTheme="minorHAnsi" w:cstheme="minorHAnsi"/>
                <w:color w:val="FF0000"/>
                <w:szCs w:val="22"/>
              </w:rPr>
            </w:pPr>
            <w:r w:rsidRPr="00026F46">
              <w:rPr>
                <w:rFonts w:asciiTheme="minorHAnsi" w:hAnsiTheme="minorHAnsi" w:cstheme="minorHAnsi"/>
                <w:szCs w:val="22"/>
              </w:rPr>
              <w:t>Fee Reductions</w:t>
            </w:r>
          </w:p>
        </w:tc>
        <w:tc>
          <w:tcPr>
            <w:tcW w:w="1740" w:type="dxa"/>
            <w:shd w:val="clear" w:color="auto" w:fill="DFF1CB"/>
            <w:vAlign w:val="center"/>
          </w:tcPr>
          <w:p w14:paraId="7EBB0919" w14:textId="4ECC8023" w:rsidR="00D6767E" w:rsidRPr="00FD5DA6" w:rsidRDefault="00FD5DA6" w:rsidP="00FD5DA6">
            <w:pPr>
              <w:tabs>
                <w:tab w:val="left" w:pos="567"/>
              </w:tabs>
              <w:jc w:val="center"/>
              <w:rPr>
                <w:rFonts w:ascii="Arial Rounded MT Bold" w:hAnsi="Arial Rounded MT Bold" w:cstheme="minorHAnsi"/>
                <w:sz w:val="44"/>
                <w:szCs w:val="44"/>
              </w:rPr>
            </w:pPr>
            <w:r>
              <w:rPr>
                <w:rFonts w:ascii="Wingdings 2" w:eastAsia="Wingdings 2" w:hAnsi="Wingdings 2" w:cstheme="minorHAnsi"/>
                <w:sz w:val="44"/>
                <w:szCs w:val="44"/>
              </w:rPr>
              <w:t></w:t>
            </w:r>
          </w:p>
        </w:tc>
        <w:tc>
          <w:tcPr>
            <w:tcW w:w="1823" w:type="dxa"/>
            <w:shd w:val="clear" w:color="auto" w:fill="DFF1CB"/>
            <w:vAlign w:val="center"/>
          </w:tcPr>
          <w:p w14:paraId="685904BB" w14:textId="638BD402" w:rsidR="00D6767E" w:rsidRPr="00026F46" w:rsidRDefault="00FD5DA6" w:rsidP="00FD5DA6">
            <w:pPr>
              <w:tabs>
                <w:tab w:val="left" w:pos="567"/>
              </w:tabs>
              <w:jc w:val="center"/>
              <w:rPr>
                <w:rFonts w:cstheme="minorHAnsi"/>
              </w:rPr>
            </w:pPr>
            <w:r w:rsidRPr="00FD5DA6">
              <w:rPr>
                <w:rFonts w:ascii="Wingdings 2" w:eastAsia="Wingdings 2" w:hAnsi="Wingdings 2" w:cstheme="minorHAnsi"/>
                <w:sz w:val="44"/>
                <w:szCs w:val="44"/>
              </w:rPr>
              <w:t></w:t>
            </w:r>
          </w:p>
        </w:tc>
        <w:tc>
          <w:tcPr>
            <w:tcW w:w="1785" w:type="dxa"/>
            <w:shd w:val="clear" w:color="auto" w:fill="DFF1CB"/>
            <w:vAlign w:val="center"/>
          </w:tcPr>
          <w:p w14:paraId="44610820" w14:textId="0DBF04EB" w:rsidR="163D2373" w:rsidRDefault="163D2373" w:rsidP="412DEE9A">
            <w:pPr>
              <w:jc w:val="center"/>
              <w:rPr>
                <w:rFonts w:ascii="Wingdings 2" w:eastAsia="Wingdings 2" w:hAnsi="Wingdings 2" w:cstheme="minorBidi"/>
                <w:sz w:val="44"/>
                <w:szCs w:val="44"/>
              </w:rPr>
            </w:pPr>
            <w:r w:rsidRPr="4BA1EAD2">
              <w:rPr>
                <w:rFonts w:ascii="Wingdings 2" w:eastAsia="Wingdings 2" w:hAnsi="Wingdings 2" w:cstheme="minorBidi"/>
                <w:sz w:val="44"/>
                <w:szCs w:val="44"/>
              </w:rPr>
              <w:t></w:t>
            </w:r>
          </w:p>
        </w:tc>
        <w:tc>
          <w:tcPr>
            <w:tcW w:w="1860" w:type="dxa"/>
            <w:shd w:val="clear" w:color="auto" w:fill="DFF1CB"/>
            <w:vAlign w:val="center"/>
          </w:tcPr>
          <w:p w14:paraId="3A17757E" w14:textId="20B6C213" w:rsidR="00D6767E" w:rsidRPr="00026F46" w:rsidRDefault="004D7A8A" w:rsidP="00FD5DA6">
            <w:pPr>
              <w:tabs>
                <w:tab w:val="left" w:pos="567"/>
              </w:tabs>
              <w:jc w:val="center"/>
              <w:rPr>
                <w:rFonts w:cstheme="minorHAnsi"/>
              </w:rPr>
            </w:pPr>
            <w:r w:rsidRPr="00FD5DA6">
              <w:rPr>
                <w:rFonts w:ascii="Wingdings 2" w:eastAsia="Wingdings 2" w:hAnsi="Wingdings 2" w:cstheme="minorHAnsi"/>
                <w:sz w:val="44"/>
                <w:szCs w:val="44"/>
              </w:rPr>
              <w:t></w:t>
            </w:r>
          </w:p>
        </w:tc>
      </w:tr>
      <w:tr w:rsidR="00D6767E" w:rsidRPr="00026F46" w14:paraId="7482DC16" w14:textId="77777777" w:rsidTr="00563779">
        <w:trPr>
          <w:trHeight w:val="644"/>
          <w:jc w:val="center"/>
        </w:trPr>
        <w:tc>
          <w:tcPr>
            <w:tcW w:w="2779" w:type="dxa"/>
            <w:gridSpan w:val="2"/>
            <w:shd w:val="clear" w:color="auto" w:fill="C6E6A2"/>
            <w:vAlign w:val="center"/>
          </w:tcPr>
          <w:p w14:paraId="617EA422" w14:textId="77777777" w:rsidR="00D6767E" w:rsidRPr="00026F46" w:rsidRDefault="00D6767E" w:rsidP="00FD5DA6">
            <w:pPr>
              <w:tabs>
                <w:tab w:val="left" w:pos="567"/>
              </w:tabs>
              <w:jc w:val="center"/>
              <w:rPr>
                <w:rFonts w:cstheme="minorHAnsi"/>
              </w:rPr>
            </w:pPr>
            <w:r w:rsidRPr="00026F46">
              <w:rPr>
                <w:rFonts w:asciiTheme="minorHAnsi" w:hAnsiTheme="minorHAnsi" w:cstheme="minorHAnsi"/>
                <w:szCs w:val="22"/>
              </w:rPr>
              <w:t>Quick Response Grants</w:t>
            </w:r>
          </w:p>
        </w:tc>
        <w:tc>
          <w:tcPr>
            <w:tcW w:w="1740" w:type="dxa"/>
            <w:shd w:val="clear" w:color="auto" w:fill="C6E6A2"/>
            <w:vAlign w:val="center"/>
          </w:tcPr>
          <w:p w14:paraId="526B89B6" w14:textId="5729DB39" w:rsidR="00D6767E" w:rsidRPr="00026F46" w:rsidRDefault="00FD5DA6" w:rsidP="00FD5DA6">
            <w:pPr>
              <w:tabs>
                <w:tab w:val="left" w:pos="567"/>
              </w:tabs>
              <w:jc w:val="center"/>
              <w:rPr>
                <w:rFonts w:cstheme="minorHAnsi"/>
              </w:rPr>
            </w:pPr>
            <w:r>
              <w:rPr>
                <w:rFonts w:ascii="Wingdings 2" w:eastAsia="Wingdings 2" w:hAnsi="Wingdings 2" w:cstheme="minorHAnsi"/>
                <w:sz w:val="44"/>
                <w:szCs w:val="44"/>
              </w:rPr>
              <w:t></w:t>
            </w:r>
          </w:p>
        </w:tc>
        <w:tc>
          <w:tcPr>
            <w:tcW w:w="1823" w:type="dxa"/>
            <w:shd w:val="clear" w:color="auto" w:fill="C6E6A2"/>
            <w:vAlign w:val="center"/>
          </w:tcPr>
          <w:p w14:paraId="028EF166" w14:textId="0651494A" w:rsidR="00D6767E" w:rsidRPr="00026F46" w:rsidRDefault="00FD5DA6" w:rsidP="00FD5DA6">
            <w:pPr>
              <w:tabs>
                <w:tab w:val="left" w:pos="567"/>
              </w:tabs>
              <w:jc w:val="center"/>
              <w:rPr>
                <w:rFonts w:cstheme="minorHAnsi"/>
              </w:rPr>
            </w:pPr>
            <w:r w:rsidRPr="00FD5DA6">
              <w:rPr>
                <w:rFonts w:ascii="Wingdings 2" w:eastAsia="Wingdings 2" w:hAnsi="Wingdings 2" w:cstheme="minorHAnsi"/>
                <w:sz w:val="44"/>
                <w:szCs w:val="44"/>
              </w:rPr>
              <w:t></w:t>
            </w:r>
          </w:p>
        </w:tc>
        <w:tc>
          <w:tcPr>
            <w:tcW w:w="1785" w:type="dxa"/>
            <w:shd w:val="clear" w:color="auto" w:fill="C6E6A2"/>
            <w:vAlign w:val="center"/>
          </w:tcPr>
          <w:p w14:paraId="232A031C" w14:textId="3AF07D13" w:rsidR="745BB60D" w:rsidRDefault="745BB60D" w:rsidP="412DEE9A">
            <w:pPr>
              <w:jc w:val="center"/>
              <w:rPr>
                <w:rFonts w:ascii="Wingdings 2" w:eastAsia="Wingdings 2" w:hAnsi="Wingdings 2" w:cstheme="minorBidi"/>
                <w:sz w:val="44"/>
                <w:szCs w:val="44"/>
              </w:rPr>
            </w:pPr>
            <w:r w:rsidRPr="4BA1EAD2">
              <w:rPr>
                <w:rFonts w:ascii="Wingdings 2" w:eastAsia="Wingdings 2" w:hAnsi="Wingdings 2" w:cstheme="minorBidi"/>
                <w:sz w:val="44"/>
                <w:szCs w:val="44"/>
              </w:rPr>
              <w:t></w:t>
            </w:r>
          </w:p>
        </w:tc>
        <w:tc>
          <w:tcPr>
            <w:tcW w:w="1860" w:type="dxa"/>
            <w:shd w:val="clear" w:color="auto" w:fill="C6E6A2"/>
            <w:vAlign w:val="center"/>
          </w:tcPr>
          <w:p w14:paraId="40CF8735" w14:textId="7BCC0227" w:rsidR="00D6767E" w:rsidRPr="00026F46" w:rsidRDefault="00FD5DA6" w:rsidP="00FD5DA6">
            <w:pPr>
              <w:tabs>
                <w:tab w:val="left" w:pos="567"/>
              </w:tabs>
              <w:jc w:val="center"/>
              <w:rPr>
                <w:rFonts w:cstheme="minorHAnsi"/>
              </w:rPr>
            </w:pPr>
            <w:r>
              <w:rPr>
                <w:rFonts w:ascii="Wingdings 2" w:eastAsia="Wingdings 2" w:hAnsi="Wingdings 2" w:cstheme="minorHAnsi"/>
                <w:sz w:val="44"/>
                <w:szCs w:val="44"/>
              </w:rPr>
              <w:t></w:t>
            </w:r>
          </w:p>
        </w:tc>
      </w:tr>
      <w:tr w:rsidR="00D6767E" w:rsidRPr="00026F46" w14:paraId="0229483A" w14:textId="77777777" w:rsidTr="00563779">
        <w:trPr>
          <w:trHeight w:val="684"/>
          <w:jc w:val="center"/>
        </w:trPr>
        <w:tc>
          <w:tcPr>
            <w:tcW w:w="2779" w:type="dxa"/>
            <w:gridSpan w:val="2"/>
            <w:shd w:val="clear" w:color="auto" w:fill="FFECD0" w:themeFill="accent2" w:themeFillTint="33"/>
            <w:vAlign w:val="center"/>
          </w:tcPr>
          <w:p w14:paraId="5B42350C" w14:textId="77777777"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Governance, Skills and Capacity Building</w:t>
            </w:r>
          </w:p>
        </w:tc>
        <w:tc>
          <w:tcPr>
            <w:tcW w:w="1740" w:type="dxa"/>
            <w:shd w:val="clear" w:color="auto" w:fill="FFECD0" w:themeFill="accent2" w:themeFillTint="33"/>
            <w:vAlign w:val="center"/>
          </w:tcPr>
          <w:p w14:paraId="15F9ED58" w14:textId="5C7B9A50" w:rsidR="00D6767E" w:rsidRPr="00026F46" w:rsidRDefault="00FD5DA6" w:rsidP="00FD5DA6">
            <w:pPr>
              <w:tabs>
                <w:tab w:val="left" w:pos="567"/>
              </w:tabs>
              <w:jc w:val="center"/>
              <w:rPr>
                <w:rFonts w:cstheme="minorHAnsi"/>
              </w:rPr>
            </w:pPr>
            <w:r>
              <w:rPr>
                <w:rFonts w:ascii="Wingdings 2" w:eastAsia="Wingdings 2" w:hAnsi="Wingdings 2" w:cstheme="minorHAnsi"/>
                <w:sz w:val="44"/>
                <w:szCs w:val="44"/>
              </w:rPr>
              <w:t></w:t>
            </w:r>
          </w:p>
        </w:tc>
        <w:tc>
          <w:tcPr>
            <w:tcW w:w="1823" w:type="dxa"/>
            <w:shd w:val="clear" w:color="auto" w:fill="FFECD0" w:themeFill="accent2" w:themeFillTint="33"/>
            <w:vAlign w:val="center"/>
          </w:tcPr>
          <w:p w14:paraId="30131699" w14:textId="77755952" w:rsidR="00D6767E" w:rsidRPr="00026F46" w:rsidRDefault="00FD5DA6" w:rsidP="00FD5DA6">
            <w:pPr>
              <w:tabs>
                <w:tab w:val="left" w:pos="567"/>
              </w:tabs>
              <w:jc w:val="center"/>
              <w:rPr>
                <w:rFonts w:cstheme="minorHAnsi"/>
              </w:rPr>
            </w:pPr>
            <w:r w:rsidRPr="00FD5DA6">
              <w:rPr>
                <w:rFonts w:ascii="Wingdings 2" w:eastAsia="Wingdings 2" w:hAnsi="Wingdings 2" w:cstheme="minorHAnsi"/>
                <w:sz w:val="44"/>
                <w:szCs w:val="44"/>
              </w:rPr>
              <w:t></w:t>
            </w:r>
          </w:p>
        </w:tc>
        <w:tc>
          <w:tcPr>
            <w:tcW w:w="1785" w:type="dxa"/>
            <w:shd w:val="clear" w:color="auto" w:fill="FFECD0" w:themeFill="accent2" w:themeFillTint="33"/>
            <w:vAlign w:val="center"/>
          </w:tcPr>
          <w:p w14:paraId="5E9ED14E" w14:textId="46564264" w:rsidR="4520BCB8" w:rsidRDefault="4520BCB8" w:rsidP="412DEE9A">
            <w:pPr>
              <w:jc w:val="center"/>
              <w:rPr>
                <w:rFonts w:ascii="Wingdings 2" w:eastAsia="Wingdings 2" w:hAnsi="Wingdings 2" w:cstheme="minorBidi"/>
                <w:sz w:val="44"/>
                <w:szCs w:val="44"/>
              </w:rPr>
            </w:pPr>
            <w:r w:rsidRPr="4BA1EAD2">
              <w:rPr>
                <w:rFonts w:ascii="Wingdings 2" w:eastAsia="Wingdings 2" w:hAnsi="Wingdings 2" w:cstheme="minorBidi"/>
                <w:sz w:val="44"/>
                <w:szCs w:val="44"/>
              </w:rPr>
              <w:t></w:t>
            </w:r>
          </w:p>
        </w:tc>
        <w:tc>
          <w:tcPr>
            <w:tcW w:w="1860" w:type="dxa"/>
            <w:shd w:val="clear" w:color="auto" w:fill="FFECD0" w:themeFill="accent2" w:themeFillTint="33"/>
            <w:vAlign w:val="center"/>
          </w:tcPr>
          <w:p w14:paraId="6756A5F3" w14:textId="24873A36" w:rsidR="00D6767E" w:rsidRPr="00026F46" w:rsidRDefault="4520BCB8" w:rsidP="00563779">
            <w:pPr>
              <w:tabs>
                <w:tab w:val="left" w:pos="567"/>
              </w:tabs>
              <w:spacing w:line="276" w:lineRule="auto"/>
              <w:jc w:val="center"/>
              <w:rPr>
                <w:rFonts w:ascii="Wingdings 2" w:eastAsia="Wingdings 2" w:hAnsi="Wingdings 2" w:cstheme="minorBidi"/>
                <w:sz w:val="44"/>
                <w:szCs w:val="44"/>
              </w:rPr>
            </w:pPr>
            <w:r w:rsidRPr="4BA1EAD2">
              <w:rPr>
                <w:rFonts w:ascii="Wingdings 2" w:eastAsia="Wingdings 2" w:hAnsi="Wingdings 2" w:cstheme="minorBidi"/>
                <w:sz w:val="44"/>
                <w:szCs w:val="44"/>
              </w:rPr>
              <w:t></w:t>
            </w:r>
          </w:p>
        </w:tc>
      </w:tr>
      <w:tr w:rsidR="00B650F7" w:rsidRPr="00026F46" w14:paraId="2D4069F6" w14:textId="77777777" w:rsidTr="00563779">
        <w:trPr>
          <w:trHeight w:val="968"/>
          <w:jc w:val="center"/>
        </w:trPr>
        <w:tc>
          <w:tcPr>
            <w:tcW w:w="2779" w:type="dxa"/>
            <w:gridSpan w:val="2"/>
            <w:shd w:val="clear" w:color="auto" w:fill="D8D8D8" w:themeFill="accent6" w:themeFillTint="99"/>
            <w:vAlign w:val="center"/>
          </w:tcPr>
          <w:p w14:paraId="22A9A13C" w14:textId="77777777" w:rsidR="00B650F7" w:rsidRDefault="00B650F7" w:rsidP="002B101E">
            <w:pPr>
              <w:tabs>
                <w:tab w:val="left" w:pos="567"/>
              </w:tabs>
              <w:jc w:val="center"/>
              <w:rPr>
                <w:rFonts w:asciiTheme="minorHAnsi" w:hAnsiTheme="minorHAnsi" w:cstheme="minorBidi"/>
              </w:rPr>
            </w:pPr>
            <w:r w:rsidRPr="4BA1EAD2">
              <w:rPr>
                <w:rFonts w:asciiTheme="minorHAnsi" w:hAnsiTheme="minorHAnsi" w:cstheme="minorBidi"/>
              </w:rPr>
              <w:t>Business Plan Support</w:t>
            </w:r>
          </w:p>
        </w:tc>
        <w:tc>
          <w:tcPr>
            <w:tcW w:w="1740" w:type="dxa"/>
            <w:shd w:val="clear" w:color="auto" w:fill="D8D8D8" w:themeFill="accent6" w:themeFillTint="99"/>
            <w:vAlign w:val="center"/>
          </w:tcPr>
          <w:p w14:paraId="609B4A85" w14:textId="77777777" w:rsidR="00B650F7" w:rsidRPr="00026F46" w:rsidRDefault="00B650F7" w:rsidP="002B101E">
            <w:pPr>
              <w:tabs>
                <w:tab w:val="left" w:pos="567"/>
              </w:tabs>
              <w:jc w:val="center"/>
              <w:rPr>
                <w:rFonts w:cstheme="minorHAnsi"/>
              </w:rPr>
            </w:pPr>
            <w:r>
              <w:rPr>
                <w:rFonts w:ascii="Wingdings 2" w:eastAsia="Wingdings 2" w:hAnsi="Wingdings 2" w:cstheme="minorHAnsi"/>
                <w:sz w:val="44"/>
                <w:szCs w:val="44"/>
              </w:rPr>
              <w:t></w:t>
            </w:r>
          </w:p>
        </w:tc>
        <w:tc>
          <w:tcPr>
            <w:tcW w:w="1823" w:type="dxa"/>
            <w:shd w:val="clear" w:color="auto" w:fill="D8D8D8" w:themeFill="accent6" w:themeFillTint="99"/>
            <w:vAlign w:val="center"/>
          </w:tcPr>
          <w:p w14:paraId="4086B459" w14:textId="77777777" w:rsidR="00B650F7" w:rsidRPr="00026F46" w:rsidRDefault="00B650F7" w:rsidP="002B101E">
            <w:pPr>
              <w:tabs>
                <w:tab w:val="left" w:pos="567"/>
              </w:tabs>
              <w:jc w:val="center"/>
              <w:rPr>
                <w:rFonts w:cstheme="minorHAnsi"/>
              </w:rPr>
            </w:pPr>
            <w:r>
              <w:rPr>
                <w:rFonts w:ascii="Wingdings 2" w:eastAsia="Wingdings 2" w:hAnsi="Wingdings 2" w:cstheme="minorHAnsi"/>
                <w:sz w:val="44"/>
                <w:szCs w:val="44"/>
              </w:rPr>
              <w:t></w:t>
            </w:r>
          </w:p>
        </w:tc>
        <w:tc>
          <w:tcPr>
            <w:tcW w:w="1785" w:type="dxa"/>
            <w:shd w:val="clear" w:color="auto" w:fill="D8D8D8" w:themeFill="accent6" w:themeFillTint="99"/>
            <w:vAlign w:val="center"/>
          </w:tcPr>
          <w:p w14:paraId="0AC1809E" w14:textId="77777777" w:rsidR="00B650F7" w:rsidRDefault="00B650F7" w:rsidP="002B101E">
            <w:pPr>
              <w:jc w:val="center"/>
              <w:rPr>
                <w:rFonts w:ascii="Wingdings 2" w:eastAsia="Wingdings 2" w:hAnsi="Wingdings 2" w:cstheme="minorBidi"/>
                <w:sz w:val="44"/>
                <w:szCs w:val="44"/>
              </w:rPr>
            </w:pPr>
            <w:r w:rsidRPr="4BA1EAD2">
              <w:rPr>
                <w:rFonts w:ascii="Wingdings 2" w:eastAsia="Wingdings 2" w:hAnsi="Wingdings 2" w:cstheme="minorBidi"/>
                <w:sz w:val="44"/>
                <w:szCs w:val="44"/>
              </w:rPr>
              <w:t></w:t>
            </w:r>
          </w:p>
        </w:tc>
        <w:tc>
          <w:tcPr>
            <w:tcW w:w="1860" w:type="dxa"/>
            <w:shd w:val="clear" w:color="auto" w:fill="D8D8D8" w:themeFill="accent6" w:themeFillTint="99"/>
            <w:vAlign w:val="center"/>
          </w:tcPr>
          <w:p w14:paraId="3C6FEF69" w14:textId="77777777" w:rsidR="00B650F7" w:rsidRPr="00026F46" w:rsidRDefault="00B650F7" w:rsidP="002B101E">
            <w:pPr>
              <w:tabs>
                <w:tab w:val="left" w:pos="567"/>
              </w:tabs>
              <w:jc w:val="center"/>
              <w:rPr>
                <w:rFonts w:cstheme="minorBidi"/>
              </w:rPr>
            </w:pPr>
            <w:r w:rsidRPr="4BA1EAD2">
              <w:rPr>
                <w:rFonts w:ascii="Wingdings 2" w:eastAsia="Wingdings 2" w:hAnsi="Wingdings 2" w:cstheme="minorBidi"/>
                <w:sz w:val="44"/>
                <w:szCs w:val="44"/>
              </w:rPr>
              <w:t></w:t>
            </w:r>
          </w:p>
        </w:tc>
      </w:tr>
      <w:tr w:rsidR="00D6767E" w:rsidRPr="00026F46" w14:paraId="7261919A" w14:textId="77777777" w:rsidTr="00563779">
        <w:trPr>
          <w:trHeight w:val="792"/>
          <w:jc w:val="center"/>
        </w:trPr>
        <w:tc>
          <w:tcPr>
            <w:tcW w:w="1129" w:type="dxa"/>
            <w:vMerge w:val="restart"/>
            <w:shd w:val="clear" w:color="auto" w:fill="FFDAA1" w:themeFill="accent2" w:themeFillTint="66"/>
            <w:textDirection w:val="btLr"/>
            <w:vAlign w:val="center"/>
          </w:tcPr>
          <w:p w14:paraId="04C49099" w14:textId="71AF480D" w:rsidR="00D6767E" w:rsidRDefault="00D6767E" w:rsidP="00FD5DA6">
            <w:pPr>
              <w:tabs>
                <w:tab w:val="left" w:pos="567"/>
              </w:tabs>
              <w:spacing w:after="0"/>
              <w:ind w:left="-120" w:right="-102"/>
              <w:jc w:val="center"/>
              <w:rPr>
                <w:rFonts w:asciiTheme="minorHAnsi" w:hAnsiTheme="minorHAnsi" w:cstheme="minorHAnsi"/>
              </w:rPr>
            </w:pPr>
            <w:r w:rsidRPr="00AF3BC0">
              <w:rPr>
                <w:rFonts w:asciiTheme="minorHAnsi" w:hAnsiTheme="minorHAnsi" w:cstheme="minorHAnsi"/>
              </w:rPr>
              <w:t xml:space="preserve">Community </w:t>
            </w:r>
          </w:p>
          <w:p w14:paraId="03EBE18E" w14:textId="77777777" w:rsidR="00D6767E" w:rsidRPr="00AF3BC0" w:rsidRDefault="00D6767E" w:rsidP="00FD5DA6">
            <w:pPr>
              <w:tabs>
                <w:tab w:val="left" w:pos="567"/>
              </w:tabs>
              <w:spacing w:after="0"/>
              <w:ind w:left="-120" w:right="-102"/>
              <w:jc w:val="center"/>
              <w:rPr>
                <w:rFonts w:asciiTheme="minorHAnsi" w:hAnsiTheme="minorHAnsi" w:cstheme="minorHAnsi"/>
              </w:rPr>
            </w:pPr>
            <w:r w:rsidRPr="00AF3BC0">
              <w:rPr>
                <w:rFonts w:asciiTheme="minorHAnsi" w:hAnsiTheme="minorHAnsi" w:cstheme="minorHAnsi"/>
              </w:rPr>
              <w:t>Grants</w:t>
            </w:r>
          </w:p>
        </w:tc>
        <w:tc>
          <w:tcPr>
            <w:tcW w:w="1650" w:type="dxa"/>
            <w:shd w:val="clear" w:color="auto" w:fill="FFDAA1" w:themeFill="accent2" w:themeFillTint="66"/>
            <w:vAlign w:val="center"/>
          </w:tcPr>
          <w:p w14:paraId="0B38AFE4" w14:textId="77777777" w:rsidR="00D6767E" w:rsidRPr="00026F46" w:rsidRDefault="00D6767E" w:rsidP="00FD5DA6">
            <w:pPr>
              <w:tabs>
                <w:tab w:val="left" w:pos="567"/>
              </w:tabs>
              <w:jc w:val="center"/>
              <w:rPr>
                <w:rFonts w:cstheme="minorHAnsi"/>
              </w:rPr>
            </w:pPr>
            <w:r w:rsidRPr="00026F46">
              <w:rPr>
                <w:rFonts w:asciiTheme="minorHAnsi" w:hAnsiTheme="minorHAnsi" w:cstheme="minorHAnsi"/>
                <w:szCs w:val="22"/>
              </w:rPr>
              <w:t>Sponsorships</w:t>
            </w:r>
          </w:p>
        </w:tc>
        <w:tc>
          <w:tcPr>
            <w:tcW w:w="1740" w:type="dxa"/>
            <w:shd w:val="clear" w:color="auto" w:fill="FFDAA1" w:themeFill="accent2" w:themeFillTint="66"/>
            <w:vAlign w:val="center"/>
          </w:tcPr>
          <w:p w14:paraId="18C0619A" w14:textId="08BFCBA5" w:rsidR="00D6767E" w:rsidRPr="00026F46" w:rsidRDefault="00FD5DA6" w:rsidP="00FD5DA6">
            <w:pPr>
              <w:tabs>
                <w:tab w:val="left" w:pos="567"/>
              </w:tabs>
              <w:spacing w:after="0"/>
              <w:jc w:val="center"/>
              <w:rPr>
                <w:rFonts w:cstheme="minorHAnsi"/>
              </w:rPr>
            </w:pPr>
            <w:r w:rsidRPr="00FD5DA6">
              <w:rPr>
                <w:rFonts w:ascii="Wingdings 2" w:eastAsia="Wingdings 2" w:hAnsi="Wingdings 2" w:cstheme="minorHAnsi"/>
                <w:sz w:val="44"/>
                <w:szCs w:val="44"/>
              </w:rPr>
              <w:t></w:t>
            </w:r>
          </w:p>
        </w:tc>
        <w:tc>
          <w:tcPr>
            <w:tcW w:w="1823" w:type="dxa"/>
            <w:shd w:val="clear" w:color="auto" w:fill="FFDAA1" w:themeFill="accent2" w:themeFillTint="66"/>
            <w:vAlign w:val="center"/>
          </w:tcPr>
          <w:p w14:paraId="276CFE1F" w14:textId="40F43350" w:rsidR="00D6767E" w:rsidRPr="00026F46" w:rsidRDefault="00FD5DA6" w:rsidP="00FD5DA6">
            <w:pPr>
              <w:tabs>
                <w:tab w:val="left" w:pos="567"/>
              </w:tabs>
              <w:spacing w:after="0"/>
              <w:jc w:val="center"/>
              <w:rPr>
                <w:rFonts w:cstheme="minorHAnsi"/>
              </w:rPr>
            </w:pPr>
            <w:r w:rsidRPr="00FD5DA6">
              <w:rPr>
                <w:rFonts w:ascii="Wingdings 2" w:eastAsia="Wingdings 2" w:hAnsi="Wingdings 2" w:cstheme="minorHAnsi"/>
                <w:sz w:val="44"/>
                <w:szCs w:val="44"/>
              </w:rPr>
              <w:t></w:t>
            </w:r>
          </w:p>
        </w:tc>
        <w:tc>
          <w:tcPr>
            <w:tcW w:w="1785" w:type="dxa"/>
            <w:shd w:val="clear" w:color="auto" w:fill="FFDAA1" w:themeFill="accent2" w:themeFillTint="66"/>
            <w:vAlign w:val="center"/>
          </w:tcPr>
          <w:p w14:paraId="536CCAA6" w14:textId="0C2058F7" w:rsidR="44A3BAF4" w:rsidRDefault="44A3BAF4" w:rsidP="412DEE9A">
            <w:pPr>
              <w:jc w:val="center"/>
              <w:rPr>
                <w:rFonts w:ascii="Wingdings 2" w:eastAsia="Wingdings 2" w:hAnsi="Wingdings 2" w:cstheme="minorBidi"/>
                <w:sz w:val="44"/>
                <w:szCs w:val="44"/>
              </w:rPr>
            </w:pPr>
            <w:r w:rsidRPr="4BA1EAD2">
              <w:rPr>
                <w:rFonts w:ascii="Wingdings 2" w:eastAsia="Wingdings 2" w:hAnsi="Wingdings 2" w:cstheme="minorBidi"/>
                <w:sz w:val="44"/>
                <w:szCs w:val="44"/>
              </w:rPr>
              <w:t></w:t>
            </w:r>
          </w:p>
        </w:tc>
        <w:tc>
          <w:tcPr>
            <w:tcW w:w="1860" w:type="dxa"/>
            <w:shd w:val="clear" w:color="auto" w:fill="FFDAA1" w:themeFill="accent2" w:themeFillTint="66"/>
            <w:vAlign w:val="center"/>
          </w:tcPr>
          <w:p w14:paraId="1B5DA3CC" w14:textId="72D0FA89" w:rsidR="00D6767E" w:rsidRPr="00026F46" w:rsidRDefault="76FFA57F" w:rsidP="00563779">
            <w:pPr>
              <w:tabs>
                <w:tab w:val="left" w:pos="567"/>
              </w:tabs>
              <w:spacing w:after="0" w:line="276" w:lineRule="auto"/>
              <w:jc w:val="center"/>
              <w:rPr>
                <w:rFonts w:ascii="Wingdings 2" w:eastAsia="Wingdings 2" w:hAnsi="Wingdings 2" w:cs="Wingdings 2"/>
                <w:sz w:val="44"/>
                <w:szCs w:val="44"/>
              </w:rPr>
            </w:pPr>
            <w:r w:rsidRPr="4BA1EAD2">
              <w:rPr>
                <w:rFonts w:ascii="Wingdings 2" w:eastAsia="Wingdings 2" w:hAnsi="Wingdings 2" w:cstheme="minorBidi"/>
                <w:sz w:val="44"/>
                <w:szCs w:val="44"/>
              </w:rPr>
              <w:t></w:t>
            </w:r>
          </w:p>
        </w:tc>
      </w:tr>
      <w:tr w:rsidR="00D6767E" w:rsidRPr="00026F46" w14:paraId="34ADE146" w14:textId="77777777" w:rsidTr="00563779">
        <w:trPr>
          <w:trHeight w:val="973"/>
          <w:jc w:val="center"/>
        </w:trPr>
        <w:tc>
          <w:tcPr>
            <w:tcW w:w="1129" w:type="dxa"/>
            <w:vMerge/>
            <w:vAlign w:val="center"/>
          </w:tcPr>
          <w:p w14:paraId="241BA3E4" w14:textId="77777777" w:rsidR="00D6767E" w:rsidRPr="00026F46" w:rsidRDefault="00D6767E" w:rsidP="00FD5DA6">
            <w:pPr>
              <w:tabs>
                <w:tab w:val="left" w:pos="567"/>
              </w:tabs>
              <w:ind w:left="-120" w:right="-102"/>
              <w:jc w:val="center"/>
              <w:rPr>
                <w:rFonts w:cstheme="minorHAnsi"/>
              </w:rPr>
            </w:pPr>
          </w:p>
        </w:tc>
        <w:tc>
          <w:tcPr>
            <w:tcW w:w="1650" w:type="dxa"/>
            <w:shd w:val="clear" w:color="auto" w:fill="FFDAA1" w:themeFill="accent2" w:themeFillTint="66"/>
            <w:vAlign w:val="center"/>
          </w:tcPr>
          <w:p w14:paraId="536B2317" w14:textId="77777777"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Community Projects and events</w:t>
            </w:r>
          </w:p>
        </w:tc>
        <w:tc>
          <w:tcPr>
            <w:tcW w:w="1740" w:type="dxa"/>
            <w:shd w:val="clear" w:color="auto" w:fill="FFDAA1" w:themeFill="accent2" w:themeFillTint="66"/>
            <w:vAlign w:val="center"/>
          </w:tcPr>
          <w:p w14:paraId="502E0B36" w14:textId="56286091" w:rsidR="00D6767E" w:rsidRPr="00026F46" w:rsidRDefault="04D9E4D1" w:rsidP="00563779">
            <w:pPr>
              <w:tabs>
                <w:tab w:val="left" w:pos="567"/>
              </w:tabs>
              <w:spacing w:line="276" w:lineRule="auto"/>
              <w:jc w:val="center"/>
              <w:rPr>
                <w:rFonts w:ascii="Wingdings 2" w:eastAsia="Wingdings 2" w:hAnsi="Wingdings 2" w:cs="Wingdings 2"/>
                <w:sz w:val="44"/>
                <w:szCs w:val="44"/>
              </w:rPr>
            </w:pPr>
            <w:r w:rsidRPr="4BA1EAD2">
              <w:rPr>
                <w:rFonts w:ascii="Wingdings 2" w:eastAsia="Wingdings 2" w:hAnsi="Wingdings 2" w:cstheme="minorBidi"/>
                <w:sz w:val="44"/>
                <w:szCs w:val="44"/>
              </w:rPr>
              <w:t></w:t>
            </w:r>
          </w:p>
        </w:tc>
        <w:tc>
          <w:tcPr>
            <w:tcW w:w="1823" w:type="dxa"/>
            <w:shd w:val="clear" w:color="auto" w:fill="FFDAA1" w:themeFill="accent2" w:themeFillTint="66"/>
            <w:vAlign w:val="center"/>
          </w:tcPr>
          <w:p w14:paraId="1170F900" w14:textId="1ECAFD38" w:rsidR="00D6767E" w:rsidRPr="00026F46" w:rsidRDefault="00FD5DA6" w:rsidP="00FD5DA6">
            <w:pPr>
              <w:tabs>
                <w:tab w:val="left" w:pos="567"/>
              </w:tabs>
              <w:jc w:val="center"/>
              <w:rPr>
                <w:rFonts w:cstheme="minorHAnsi"/>
              </w:rPr>
            </w:pPr>
            <w:r w:rsidRPr="00FD5DA6">
              <w:rPr>
                <w:rFonts w:ascii="Wingdings 2" w:eastAsia="Wingdings 2" w:hAnsi="Wingdings 2" w:cstheme="minorHAnsi"/>
                <w:sz w:val="44"/>
                <w:szCs w:val="44"/>
              </w:rPr>
              <w:t></w:t>
            </w:r>
          </w:p>
        </w:tc>
        <w:tc>
          <w:tcPr>
            <w:tcW w:w="1785" w:type="dxa"/>
            <w:shd w:val="clear" w:color="auto" w:fill="FFDAA1" w:themeFill="accent2" w:themeFillTint="66"/>
            <w:vAlign w:val="center"/>
          </w:tcPr>
          <w:p w14:paraId="6D0F2892" w14:textId="1E11C376" w:rsidR="3B57453E" w:rsidRDefault="3B57453E" w:rsidP="412DEE9A">
            <w:pPr>
              <w:jc w:val="center"/>
              <w:rPr>
                <w:rFonts w:ascii="Wingdings 2" w:eastAsia="Wingdings 2" w:hAnsi="Wingdings 2" w:cstheme="minorBidi"/>
                <w:sz w:val="44"/>
                <w:szCs w:val="44"/>
              </w:rPr>
            </w:pPr>
            <w:r w:rsidRPr="4BA1EAD2">
              <w:rPr>
                <w:rFonts w:ascii="Wingdings 2" w:eastAsia="Wingdings 2" w:hAnsi="Wingdings 2" w:cstheme="minorBidi"/>
                <w:sz w:val="44"/>
                <w:szCs w:val="44"/>
              </w:rPr>
              <w:t></w:t>
            </w:r>
          </w:p>
        </w:tc>
        <w:tc>
          <w:tcPr>
            <w:tcW w:w="1860" w:type="dxa"/>
            <w:shd w:val="clear" w:color="auto" w:fill="FFDAA1" w:themeFill="accent2" w:themeFillTint="66"/>
            <w:vAlign w:val="center"/>
          </w:tcPr>
          <w:p w14:paraId="360D3B6F" w14:textId="660D6BD2" w:rsidR="00D6767E" w:rsidRPr="00026F46" w:rsidRDefault="5B92889E" w:rsidP="00563779">
            <w:pPr>
              <w:tabs>
                <w:tab w:val="left" w:pos="567"/>
              </w:tabs>
              <w:spacing w:line="276" w:lineRule="auto"/>
              <w:jc w:val="center"/>
              <w:rPr>
                <w:rFonts w:ascii="Wingdings 2" w:eastAsia="Wingdings 2" w:hAnsi="Wingdings 2" w:cs="Wingdings 2"/>
                <w:sz w:val="44"/>
                <w:szCs w:val="44"/>
              </w:rPr>
            </w:pPr>
            <w:r w:rsidRPr="645294A0">
              <w:rPr>
                <w:rFonts w:ascii="Wingdings 2" w:eastAsia="Wingdings 2" w:hAnsi="Wingdings 2" w:cstheme="minorBidi"/>
                <w:sz w:val="44"/>
                <w:szCs w:val="44"/>
              </w:rPr>
              <w:t></w:t>
            </w:r>
          </w:p>
        </w:tc>
      </w:tr>
      <w:tr w:rsidR="00D6767E" w:rsidRPr="00026F46" w14:paraId="31224070" w14:textId="77777777" w:rsidTr="00563779">
        <w:trPr>
          <w:trHeight w:val="732"/>
          <w:jc w:val="center"/>
        </w:trPr>
        <w:tc>
          <w:tcPr>
            <w:tcW w:w="1129" w:type="dxa"/>
            <w:vMerge w:val="restart"/>
            <w:shd w:val="clear" w:color="auto" w:fill="F2F2F2" w:themeFill="accent6" w:themeFillTint="33"/>
            <w:textDirection w:val="btLr"/>
            <w:vAlign w:val="center"/>
          </w:tcPr>
          <w:p w14:paraId="0DA80D01" w14:textId="77777777" w:rsidR="00D6767E" w:rsidRDefault="00D6767E" w:rsidP="00FD5DA6">
            <w:pPr>
              <w:tabs>
                <w:tab w:val="left" w:pos="567"/>
              </w:tabs>
              <w:ind w:left="-120" w:right="-102"/>
              <w:jc w:val="center"/>
              <w:rPr>
                <w:rFonts w:asciiTheme="minorHAnsi" w:hAnsiTheme="minorHAnsi" w:cstheme="minorHAnsi"/>
              </w:rPr>
            </w:pPr>
            <w:r w:rsidRPr="00AF3BC0">
              <w:rPr>
                <w:rFonts w:asciiTheme="minorHAnsi" w:hAnsiTheme="minorHAnsi" w:cstheme="minorHAnsi"/>
              </w:rPr>
              <w:t xml:space="preserve">Events </w:t>
            </w:r>
          </w:p>
          <w:p w14:paraId="03079949" w14:textId="77777777" w:rsidR="00D6767E" w:rsidRPr="00AF3BC0" w:rsidRDefault="00D6767E" w:rsidP="00FD5DA6">
            <w:pPr>
              <w:tabs>
                <w:tab w:val="left" w:pos="567"/>
              </w:tabs>
              <w:ind w:left="-120" w:right="-102"/>
              <w:jc w:val="center"/>
              <w:rPr>
                <w:rFonts w:asciiTheme="minorHAnsi" w:hAnsiTheme="minorHAnsi" w:cstheme="minorHAnsi"/>
              </w:rPr>
            </w:pPr>
            <w:r w:rsidRPr="00AF3BC0">
              <w:rPr>
                <w:rFonts w:asciiTheme="minorHAnsi" w:hAnsiTheme="minorHAnsi" w:cstheme="minorHAnsi"/>
              </w:rPr>
              <w:t>Support</w:t>
            </w:r>
          </w:p>
        </w:tc>
        <w:tc>
          <w:tcPr>
            <w:tcW w:w="1650" w:type="dxa"/>
            <w:shd w:val="clear" w:color="auto" w:fill="F2F2F2" w:themeFill="accent6" w:themeFillTint="33"/>
            <w:vAlign w:val="center"/>
          </w:tcPr>
          <w:p w14:paraId="559048A7" w14:textId="77777777"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Small and New Tourism Events</w:t>
            </w:r>
          </w:p>
        </w:tc>
        <w:tc>
          <w:tcPr>
            <w:tcW w:w="1740" w:type="dxa"/>
            <w:shd w:val="clear" w:color="auto" w:fill="F2F2F2" w:themeFill="accent6" w:themeFillTint="33"/>
            <w:vAlign w:val="center"/>
          </w:tcPr>
          <w:p w14:paraId="1B402549" w14:textId="131DEED8" w:rsidR="00D6767E" w:rsidRPr="00026F46" w:rsidRDefault="00FD5DA6" w:rsidP="00FD5DA6">
            <w:pPr>
              <w:tabs>
                <w:tab w:val="left" w:pos="567"/>
              </w:tabs>
              <w:jc w:val="center"/>
              <w:rPr>
                <w:rFonts w:cstheme="minorHAnsi"/>
              </w:rPr>
            </w:pPr>
            <w:r>
              <w:rPr>
                <w:rFonts w:ascii="Wingdings 2" w:eastAsia="Wingdings 2" w:hAnsi="Wingdings 2" w:cstheme="minorHAnsi"/>
                <w:sz w:val="44"/>
                <w:szCs w:val="44"/>
              </w:rPr>
              <w:t></w:t>
            </w:r>
          </w:p>
        </w:tc>
        <w:tc>
          <w:tcPr>
            <w:tcW w:w="1823" w:type="dxa"/>
            <w:shd w:val="clear" w:color="auto" w:fill="F2F2F2" w:themeFill="accent6" w:themeFillTint="33"/>
            <w:vAlign w:val="center"/>
          </w:tcPr>
          <w:p w14:paraId="06E31A3E" w14:textId="6C6116FF" w:rsidR="00D6767E" w:rsidRPr="00026F46" w:rsidRDefault="00FD5DA6" w:rsidP="00FD5DA6">
            <w:pPr>
              <w:tabs>
                <w:tab w:val="left" w:pos="567"/>
              </w:tabs>
              <w:jc w:val="center"/>
              <w:rPr>
                <w:rFonts w:cstheme="minorHAnsi"/>
              </w:rPr>
            </w:pPr>
            <w:r w:rsidRPr="00FD5DA6">
              <w:rPr>
                <w:rFonts w:ascii="Wingdings 2" w:eastAsia="Wingdings 2" w:hAnsi="Wingdings 2" w:cstheme="minorHAnsi"/>
                <w:sz w:val="44"/>
                <w:szCs w:val="44"/>
              </w:rPr>
              <w:t></w:t>
            </w:r>
          </w:p>
        </w:tc>
        <w:tc>
          <w:tcPr>
            <w:tcW w:w="1785" w:type="dxa"/>
            <w:shd w:val="clear" w:color="auto" w:fill="F2F2F2" w:themeFill="accent6" w:themeFillTint="33"/>
            <w:vAlign w:val="center"/>
          </w:tcPr>
          <w:p w14:paraId="613E956F" w14:textId="74B1044D" w:rsidR="3339D416" w:rsidRDefault="3339D416" w:rsidP="412DEE9A">
            <w:pPr>
              <w:jc w:val="center"/>
              <w:rPr>
                <w:rFonts w:ascii="Wingdings 2" w:eastAsia="Wingdings 2" w:hAnsi="Wingdings 2" w:cstheme="minorBidi"/>
                <w:sz w:val="44"/>
                <w:szCs w:val="44"/>
              </w:rPr>
            </w:pPr>
            <w:r w:rsidRPr="4BA1EAD2">
              <w:rPr>
                <w:rFonts w:ascii="Wingdings 2" w:eastAsia="Wingdings 2" w:hAnsi="Wingdings 2" w:cstheme="minorBidi"/>
                <w:sz w:val="44"/>
                <w:szCs w:val="44"/>
              </w:rPr>
              <w:t></w:t>
            </w:r>
          </w:p>
        </w:tc>
        <w:tc>
          <w:tcPr>
            <w:tcW w:w="1860" w:type="dxa"/>
            <w:shd w:val="clear" w:color="auto" w:fill="F2F2F2" w:themeFill="accent6" w:themeFillTint="33"/>
            <w:vAlign w:val="center"/>
          </w:tcPr>
          <w:p w14:paraId="51728341" w14:textId="0D0E01CA" w:rsidR="00D6767E" w:rsidRPr="009D5BF7" w:rsidRDefault="009D5BF7" w:rsidP="00FD5DA6">
            <w:pPr>
              <w:tabs>
                <w:tab w:val="left" w:pos="567"/>
              </w:tabs>
              <w:jc w:val="center"/>
              <w:rPr>
                <w:rFonts w:cstheme="minorHAnsi"/>
              </w:rPr>
            </w:pPr>
            <w:r w:rsidRPr="009D5BF7">
              <w:rPr>
                <w:rFonts w:ascii="Wingdings 2" w:eastAsia="Wingdings 2" w:hAnsi="Wingdings 2" w:cstheme="minorHAnsi"/>
                <w:sz w:val="44"/>
                <w:szCs w:val="44"/>
              </w:rPr>
              <w:t></w:t>
            </w:r>
          </w:p>
        </w:tc>
      </w:tr>
      <w:tr w:rsidR="00D6767E" w:rsidRPr="00026F46" w14:paraId="339FF6A5" w14:textId="77777777" w:rsidTr="00563779">
        <w:trPr>
          <w:trHeight w:val="801"/>
          <w:jc w:val="center"/>
        </w:trPr>
        <w:tc>
          <w:tcPr>
            <w:tcW w:w="1129" w:type="dxa"/>
            <w:vMerge/>
            <w:vAlign w:val="center"/>
          </w:tcPr>
          <w:p w14:paraId="0A0ECAC7" w14:textId="77777777" w:rsidR="00D6767E" w:rsidRPr="00026F46" w:rsidRDefault="00D6767E" w:rsidP="00FD5DA6">
            <w:pPr>
              <w:tabs>
                <w:tab w:val="left" w:pos="567"/>
              </w:tabs>
              <w:ind w:left="-120" w:right="-102"/>
              <w:jc w:val="center"/>
              <w:rPr>
                <w:rFonts w:cstheme="minorHAnsi"/>
              </w:rPr>
            </w:pPr>
          </w:p>
        </w:tc>
        <w:tc>
          <w:tcPr>
            <w:tcW w:w="1650" w:type="dxa"/>
            <w:shd w:val="clear" w:color="auto" w:fill="F2F2F2" w:themeFill="accent6" w:themeFillTint="33"/>
            <w:vAlign w:val="center"/>
          </w:tcPr>
          <w:p w14:paraId="7485EFB5" w14:textId="77777777" w:rsidR="00D6767E" w:rsidRPr="00026F46" w:rsidRDefault="00D6767E" w:rsidP="00FD5DA6">
            <w:pPr>
              <w:tabs>
                <w:tab w:val="left" w:pos="567"/>
              </w:tabs>
              <w:jc w:val="center"/>
              <w:rPr>
                <w:rFonts w:asciiTheme="minorHAnsi" w:hAnsiTheme="minorHAnsi" w:cstheme="minorHAnsi"/>
                <w:szCs w:val="22"/>
              </w:rPr>
            </w:pPr>
            <w:r w:rsidRPr="00026F46">
              <w:rPr>
                <w:rFonts w:asciiTheme="minorHAnsi" w:hAnsiTheme="minorHAnsi" w:cstheme="minorHAnsi"/>
                <w:szCs w:val="22"/>
              </w:rPr>
              <w:t>Events of State Significance</w:t>
            </w:r>
          </w:p>
        </w:tc>
        <w:tc>
          <w:tcPr>
            <w:tcW w:w="1740" w:type="dxa"/>
            <w:shd w:val="clear" w:color="auto" w:fill="F2F2F2" w:themeFill="accent6" w:themeFillTint="33"/>
            <w:vAlign w:val="center"/>
          </w:tcPr>
          <w:p w14:paraId="5149F487" w14:textId="57CAC668" w:rsidR="00D6767E" w:rsidRPr="00026F46" w:rsidRDefault="00FD5DA6" w:rsidP="00FD5DA6">
            <w:pPr>
              <w:tabs>
                <w:tab w:val="left" w:pos="567"/>
              </w:tabs>
              <w:jc w:val="center"/>
              <w:rPr>
                <w:rFonts w:cstheme="minorHAnsi"/>
              </w:rPr>
            </w:pPr>
            <w:r>
              <w:rPr>
                <w:rFonts w:ascii="Wingdings 2" w:eastAsia="Wingdings 2" w:hAnsi="Wingdings 2" w:cstheme="minorHAnsi"/>
                <w:sz w:val="44"/>
                <w:szCs w:val="44"/>
              </w:rPr>
              <w:t></w:t>
            </w:r>
          </w:p>
        </w:tc>
        <w:tc>
          <w:tcPr>
            <w:tcW w:w="1823" w:type="dxa"/>
            <w:shd w:val="clear" w:color="auto" w:fill="F2F2F2" w:themeFill="accent6" w:themeFillTint="33"/>
            <w:vAlign w:val="center"/>
          </w:tcPr>
          <w:p w14:paraId="1D36CFF6" w14:textId="63BC23AE" w:rsidR="00D6767E" w:rsidRPr="00026F46" w:rsidRDefault="00FD5DA6" w:rsidP="00FD5DA6">
            <w:pPr>
              <w:tabs>
                <w:tab w:val="left" w:pos="567"/>
              </w:tabs>
              <w:jc w:val="center"/>
              <w:rPr>
                <w:rFonts w:cstheme="minorHAnsi"/>
              </w:rPr>
            </w:pPr>
            <w:r w:rsidRPr="00FD5DA6">
              <w:rPr>
                <w:rFonts w:ascii="Wingdings 2" w:eastAsia="Wingdings 2" w:hAnsi="Wingdings 2" w:cstheme="minorHAnsi"/>
                <w:sz w:val="44"/>
                <w:szCs w:val="44"/>
              </w:rPr>
              <w:t></w:t>
            </w:r>
          </w:p>
        </w:tc>
        <w:tc>
          <w:tcPr>
            <w:tcW w:w="1785" w:type="dxa"/>
            <w:shd w:val="clear" w:color="auto" w:fill="F2F2F2" w:themeFill="accent6" w:themeFillTint="33"/>
            <w:vAlign w:val="center"/>
          </w:tcPr>
          <w:p w14:paraId="51A92208" w14:textId="41B520AB" w:rsidR="1A333EF4" w:rsidRDefault="1A333EF4" w:rsidP="412DEE9A">
            <w:pPr>
              <w:jc w:val="center"/>
              <w:rPr>
                <w:rFonts w:ascii="Wingdings 2" w:eastAsia="Wingdings 2" w:hAnsi="Wingdings 2" w:cstheme="minorBidi"/>
                <w:sz w:val="44"/>
                <w:szCs w:val="44"/>
              </w:rPr>
            </w:pPr>
            <w:r w:rsidRPr="4BA1EAD2">
              <w:rPr>
                <w:rFonts w:ascii="Wingdings 2" w:eastAsia="Wingdings 2" w:hAnsi="Wingdings 2" w:cstheme="minorBidi"/>
                <w:sz w:val="44"/>
                <w:szCs w:val="44"/>
              </w:rPr>
              <w:t></w:t>
            </w:r>
          </w:p>
        </w:tc>
        <w:tc>
          <w:tcPr>
            <w:tcW w:w="1860" w:type="dxa"/>
            <w:shd w:val="clear" w:color="auto" w:fill="F2F2F2" w:themeFill="accent6" w:themeFillTint="33"/>
            <w:vAlign w:val="center"/>
          </w:tcPr>
          <w:p w14:paraId="5AD4DFF1" w14:textId="43B1AB8B" w:rsidR="00D6767E" w:rsidRPr="009D5BF7" w:rsidRDefault="00FD5DA6" w:rsidP="00FD5DA6">
            <w:pPr>
              <w:tabs>
                <w:tab w:val="left" w:pos="567"/>
              </w:tabs>
              <w:jc w:val="center"/>
              <w:rPr>
                <w:rFonts w:cstheme="minorHAnsi"/>
              </w:rPr>
            </w:pPr>
            <w:r w:rsidRPr="009D5BF7">
              <w:rPr>
                <w:rFonts w:ascii="Wingdings 2" w:eastAsia="Wingdings 2" w:hAnsi="Wingdings 2" w:cstheme="minorHAnsi"/>
                <w:sz w:val="44"/>
                <w:szCs w:val="44"/>
              </w:rPr>
              <w:t></w:t>
            </w:r>
          </w:p>
        </w:tc>
      </w:tr>
    </w:tbl>
    <w:p w14:paraId="55450FCA" w14:textId="74779C4B" w:rsidR="00DF433E" w:rsidRDefault="00DF433E" w:rsidP="00BD2922">
      <w:pPr>
        <w:pStyle w:val="Heading5"/>
      </w:pPr>
    </w:p>
    <w:p w14:paraId="2BB3F164" w14:textId="7BBD0CC1" w:rsidR="00563779" w:rsidRDefault="00563779" w:rsidP="00563779"/>
    <w:p w14:paraId="1E9F53B5" w14:textId="77777777" w:rsidR="00563779" w:rsidRPr="00563779" w:rsidRDefault="00563779" w:rsidP="00563779">
      <w:pPr>
        <w:sectPr w:rsidR="00563779" w:rsidRPr="00563779" w:rsidSect="00AA7E69">
          <w:type w:val="continuous"/>
          <w:pgSz w:w="11906" w:h="16838"/>
          <w:pgMar w:top="1440" w:right="849" w:bottom="1440" w:left="851" w:header="708" w:footer="708" w:gutter="0"/>
          <w:cols w:space="708"/>
          <w:docGrid w:linePitch="360"/>
        </w:sectPr>
      </w:pPr>
    </w:p>
    <w:p w14:paraId="3225F1EC" w14:textId="310D2088" w:rsidR="00C70E91" w:rsidRDefault="00C70E91" w:rsidP="00C70E91">
      <w:pPr>
        <w:pStyle w:val="Heading6"/>
        <w:spacing w:before="0"/>
      </w:pPr>
      <w:bookmarkStart w:id="20" w:name="_Toc271544"/>
      <w:bookmarkStart w:id="21" w:name="_Toc272346"/>
      <w:bookmarkStart w:id="22" w:name="_Toc273484"/>
      <w:bookmarkStart w:id="23" w:name="_Toc271545"/>
      <w:bookmarkStart w:id="24" w:name="_Toc272347"/>
      <w:bookmarkStart w:id="25" w:name="_Toc273485"/>
      <w:r>
        <w:lastRenderedPageBreak/>
        <w:t>Auspices</w:t>
      </w:r>
      <w:bookmarkEnd w:id="20"/>
      <w:bookmarkEnd w:id="21"/>
      <w:bookmarkEnd w:id="22"/>
    </w:p>
    <w:p w14:paraId="74BEA613" w14:textId="24234404" w:rsidR="00C70E91" w:rsidRDefault="00C70E91" w:rsidP="00C70E91">
      <w:pPr>
        <w:pStyle w:val="Normal2"/>
      </w:pPr>
      <w:r>
        <w:t>If your group or organisation is ineligible to apply, you may enter into an agreement with an eligible not-for-profit community group or organisation to auspice the grant. Individuals seeking sponsorships require an auspice to apply.</w:t>
      </w:r>
    </w:p>
    <w:p w14:paraId="50F621B6" w14:textId="19F8195D" w:rsidR="00C70E91" w:rsidRDefault="00C70E91" w:rsidP="00C70E91">
      <w:r>
        <w:t xml:space="preserve">If the application is successful, the auspice must enter into an agreement with Council and is </w:t>
      </w:r>
      <w:r w:rsidR="00537631">
        <w:br w:type="column"/>
      </w:r>
      <w:r>
        <w:t xml:space="preserve">responsible for managing the grant funds. The auspice is legally accountable for the funds and must make sure the funds are spent as outlined in the agreement with Council. </w:t>
      </w:r>
      <w:r w:rsidR="001308F8">
        <w:t xml:space="preserve">The </w:t>
      </w:r>
      <w:r>
        <w:t>auspice will be required to meet any reporting requirements and meet all the eligibility conditions of the grant.</w:t>
      </w:r>
    </w:p>
    <w:p w14:paraId="6D33B7F4" w14:textId="3EA62B8A" w:rsidR="00C70E91" w:rsidRDefault="00C70E91" w:rsidP="003262A1">
      <w:pPr>
        <w:pStyle w:val="dotpoints3"/>
        <w:numPr>
          <w:ilvl w:val="0"/>
          <w:numId w:val="0"/>
        </w:numPr>
        <w:sectPr w:rsidR="00C70E91" w:rsidSect="00C70E91">
          <w:type w:val="continuous"/>
          <w:pgSz w:w="11906" w:h="16838"/>
          <w:pgMar w:top="1440" w:right="849" w:bottom="1440" w:left="851" w:header="708" w:footer="708" w:gutter="0"/>
          <w:cols w:num="2" w:space="708"/>
          <w:docGrid w:linePitch="360"/>
        </w:sectPr>
      </w:pPr>
      <w:r>
        <w:t>If an auspice is required, written evidence of an auspice agreement must be submitted at the time of application.</w:t>
      </w:r>
    </w:p>
    <w:p w14:paraId="79ADFBB9" w14:textId="06015954" w:rsidR="00D414EC" w:rsidRPr="00D414EC" w:rsidRDefault="00D414EC" w:rsidP="000742BB">
      <w:pPr>
        <w:pStyle w:val="Heading1"/>
      </w:pPr>
      <w:bookmarkStart w:id="26" w:name="_Toc76982345"/>
      <w:r w:rsidRPr="00D414EC">
        <w:rPr>
          <w:noProof/>
          <w:lang w:eastAsia="en-AU"/>
        </w:rPr>
        <w:drawing>
          <wp:anchor distT="0" distB="0" distL="114300" distR="114300" simplePos="0" relativeHeight="251664384" behindDoc="0" locked="0" layoutInCell="1" allowOverlap="1" wp14:anchorId="6AE61DCC" wp14:editId="1077800B">
            <wp:simplePos x="0" y="0"/>
            <wp:positionH relativeFrom="margin">
              <wp:posOffset>-115083</wp:posOffset>
            </wp:positionH>
            <wp:positionV relativeFrom="margin">
              <wp:posOffset>1945758</wp:posOffset>
            </wp:positionV>
            <wp:extent cx="6700520" cy="1158949"/>
            <wp:effectExtent l="0" t="0" r="0" b="3175"/>
            <wp:wrapNone/>
            <wp:docPr id="25" name="Picture 25" descr="I:\TOURISM &amp; EVENTS - please see Matt or Lisa for permissions\Events\Markets\Alexandra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TOURISM &amp; EVENTS - please see Matt or Lisa for permissions\Events\Markets\Alexandra Market.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865" b="9289"/>
                    <a:stretch/>
                  </pic:blipFill>
                  <pic:spPr bwMode="auto">
                    <a:xfrm>
                      <a:off x="0" y="0"/>
                      <a:ext cx="6700520" cy="11589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6"/>
    </w:p>
    <w:p w14:paraId="6DA09A84" w14:textId="1E358378" w:rsidR="00D414EC" w:rsidRPr="00D414EC" w:rsidRDefault="00D414EC" w:rsidP="000742BB">
      <w:pPr>
        <w:pStyle w:val="Heading1"/>
      </w:pPr>
    </w:p>
    <w:p w14:paraId="51773186" w14:textId="77777777" w:rsidR="00D414EC" w:rsidRPr="00D414EC" w:rsidRDefault="00D414EC" w:rsidP="000742BB">
      <w:pPr>
        <w:pStyle w:val="Heading1"/>
      </w:pPr>
    </w:p>
    <w:p w14:paraId="4BD27C3F" w14:textId="0909A121" w:rsidR="00BD2922" w:rsidRDefault="00BD2922" w:rsidP="000742BB">
      <w:pPr>
        <w:pStyle w:val="Heading1"/>
      </w:pPr>
      <w:bookmarkStart w:id="27" w:name="_Toc76982346"/>
      <w:r>
        <w:t>What</w:t>
      </w:r>
      <w:bookmarkEnd w:id="23"/>
      <w:bookmarkEnd w:id="24"/>
      <w:bookmarkEnd w:id="25"/>
      <w:r w:rsidR="009E582D">
        <w:t xml:space="preserve"> won’t be funded</w:t>
      </w:r>
      <w:bookmarkEnd w:id="27"/>
    </w:p>
    <w:p w14:paraId="361F070A" w14:textId="77777777" w:rsidR="00810D75" w:rsidRDefault="00810D75" w:rsidP="0011121A">
      <w:pPr>
        <w:pStyle w:val="Normal2"/>
        <w:sectPr w:rsidR="00810D75" w:rsidSect="00810D75">
          <w:type w:val="continuous"/>
          <w:pgSz w:w="11906" w:h="16838"/>
          <w:pgMar w:top="1440" w:right="849" w:bottom="1440" w:left="851" w:header="708" w:footer="708" w:gutter="0"/>
          <w:cols w:space="708"/>
          <w:docGrid w:linePitch="360"/>
        </w:sectPr>
      </w:pPr>
    </w:p>
    <w:p w14:paraId="5E7D5BC4" w14:textId="3A015722" w:rsidR="00DF433E" w:rsidRPr="00DF433E" w:rsidRDefault="00DF433E" w:rsidP="0011121A">
      <w:pPr>
        <w:pStyle w:val="Normal2"/>
      </w:pPr>
      <w:r>
        <w:t>Council encourages applications from not</w:t>
      </w:r>
      <w:r w:rsidR="3D7DE786">
        <w:t>-</w:t>
      </w:r>
      <w:r>
        <w:t>for</w:t>
      </w:r>
      <w:r w:rsidR="0629FED6">
        <w:t>-</w:t>
      </w:r>
      <w:r>
        <w:t xml:space="preserve">profit community groups and organisations, social enterprises, businesses and individuals located in Murrindindi Shire. We support projects that represent good value for the amount of </w:t>
      </w:r>
      <w:r w:rsidR="00983C99">
        <w:t>money</w:t>
      </w:r>
      <w:r>
        <w:t xml:space="preserve"> or in-kind support requested. </w:t>
      </w:r>
    </w:p>
    <w:p w14:paraId="29C5299F" w14:textId="11AB6E04" w:rsidR="00DF433E" w:rsidRDefault="00DF433E" w:rsidP="00DF433E">
      <w:r>
        <w:t xml:space="preserve">Council does not provide grants for projects that do not align with Council’s objectives or do not meet the relevant </w:t>
      </w:r>
      <w:r w:rsidR="001772E2">
        <w:t>grant category funding criteria</w:t>
      </w:r>
      <w:r>
        <w:t>.</w:t>
      </w:r>
    </w:p>
    <w:p w14:paraId="6F33227E" w14:textId="35227A70" w:rsidR="008C4B29" w:rsidRDefault="008C4B29" w:rsidP="008C4B29">
      <w:pPr>
        <w:pStyle w:val="Normal2"/>
      </w:pPr>
      <w:r>
        <w:t>E</w:t>
      </w:r>
      <w:r w:rsidRPr="00EF3AFC">
        <w:t xml:space="preserve">ligible </w:t>
      </w:r>
      <w:r>
        <w:t xml:space="preserve">projects </w:t>
      </w:r>
      <w:r w:rsidRPr="00B966C2">
        <w:t>must</w:t>
      </w:r>
      <w:r>
        <w:t xml:space="preserve"> </w:t>
      </w:r>
      <w:r w:rsidR="001772E2">
        <w:t>be</w:t>
      </w:r>
      <w:r w:rsidR="006A4651">
        <w:t>:</w:t>
      </w:r>
    </w:p>
    <w:p w14:paraId="40DC1B1A" w14:textId="2F9BDC58" w:rsidR="008C4B29" w:rsidRPr="000C1654" w:rsidRDefault="008C4B29" w:rsidP="00030030">
      <w:pPr>
        <w:pStyle w:val="Dotpoints1"/>
        <w:rPr>
          <w:lang w:eastAsia="en-AU"/>
        </w:rPr>
      </w:pPr>
      <w:r w:rsidRPr="000C1654">
        <w:rPr>
          <w:lang w:eastAsia="en-AU"/>
        </w:rPr>
        <w:t>a new, one off project</w:t>
      </w:r>
      <w:r w:rsidR="001772E2">
        <w:rPr>
          <w:lang w:eastAsia="en-AU"/>
        </w:rPr>
        <w:t xml:space="preserve"> or activity</w:t>
      </w:r>
    </w:p>
    <w:p w14:paraId="7AF70DA7" w14:textId="32227555" w:rsidR="008C4B29" w:rsidRDefault="008C4B29" w:rsidP="00030030">
      <w:pPr>
        <w:pStyle w:val="Dotpoints1"/>
      </w:pPr>
      <w:r w:rsidRPr="000C1654">
        <w:rPr>
          <w:lang w:eastAsia="en-AU"/>
        </w:rPr>
        <w:t>ready to commence</w:t>
      </w:r>
    </w:p>
    <w:p w14:paraId="42182B22" w14:textId="11E91DCB" w:rsidR="00BD2922" w:rsidRPr="008C4B29" w:rsidRDefault="00DF433E" w:rsidP="00EA48A7">
      <w:pPr>
        <w:tabs>
          <w:tab w:val="left" w:pos="567"/>
        </w:tabs>
        <w:spacing w:before="240"/>
        <w:rPr>
          <w:rFonts w:cs="Arial"/>
          <w:b/>
        </w:rPr>
      </w:pPr>
      <w:r w:rsidRPr="008C4B29">
        <w:rPr>
          <w:rFonts w:cs="Arial"/>
          <w:b/>
        </w:rPr>
        <w:t xml:space="preserve">Contributions and grants are not available </w:t>
      </w:r>
      <w:r w:rsidR="00BD2922" w:rsidRPr="008C4B29">
        <w:rPr>
          <w:rFonts w:cs="Arial"/>
          <w:b/>
        </w:rPr>
        <w:t>for:</w:t>
      </w:r>
    </w:p>
    <w:p w14:paraId="24B7808A" w14:textId="2387298C" w:rsidR="00DF433E" w:rsidRDefault="00250711" w:rsidP="003262A1">
      <w:pPr>
        <w:pStyle w:val="Dotpoints1"/>
      </w:pPr>
      <w:r>
        <w:t>p</w:t>
      </w:r>
      <w:r w:rsidR="00DF433E">
        <w:t>rojects that have started (that is, no retrospective funding)</w:t>
      </w:r>
    </w:p>
    <w:p w14:paraId="343B97A3" w14:textId="11CC13C9" w:rsidR="00BD2922" w:rsidRDefault="00250711" w:rsidP="003262A1">
      <w:pPr>
        <w:pStyle w:val="Dotpoints1"/>
      </w:pPr>
      <w:r>
        <w:t>p</w:t>
      </w:r>
      <w:r w:rsidR="00BD2922" w:rsidRPr="00057996">
        <w:t>rojects that do not strengthen Murrindindi</w:t>
      </w:r>
      <w:r w:rsidR="006A4651">
        <w:t xml:space="preserve"> Shire</w:t>
      </w:r>
      <w:r w:rsidR="00BD2922" w:rsidRPr="00057996">
        <w:t xml:space="preserve"> communities</w:t>
      </w:r>
      <w:r w:rsidR="00BD2922">
        <w:t xml:space="preserve"> </w:t>
      </w:r>
    </w:p>
    <w:p w14:paraId="684A08B8" w14:textId="34C30D31" w:rsidR="00DF433E" w:rsidRPr="008C5908" w:rsidRDefault="00250711" w:rsidP="003262A1">
      <w:pPr>
        <w:pStyle w:val="Dotpoints1"/>
      </w:pPr>
      <w:r>
        <w:t>a</w:t>
      </w:r>
      <w:r w:rsidR="00DF433E" w:rsidRPr="008C5908">
        <w:t xml:space="preserve">ctivities that do not align with the strategic objectives of the Council Plan or other key strategic plans </w:t>
      </w:r>
    </w:p>
    <w:p w14:paraId="27014BF2" w14:textId="025147BE" w:rsidR="00BD2922" w:rsidRDefault="00250711" w:rsidP="003262A1">
      <w:pPr>
        <w:pStyle w:val="Dotpoints1"/>
      </w:pPr>
      <w:r>
        <w:t>a</w:t>
      </w:r>
      <w:r w:rsidR="00BD2922" w:rsidRPr="008C5908">
        <w:t>ctivities that duplicate existing services or programs</w:t>
      </w:r>
    </w:p>
    <w:p w14:paraId="77CB4B11" w14:textId="05009A91" w:rsidR="00BD2922" w:rsidRDefault="00250711" w:rsidP="003262A1">
      <w:pPr>
        <w:pStyle w:val="Dotpoints1"/>
      </w:pPr>
      <w:r>
        <w:t>p</w:t>
      </w:r>
      <w:r w:rsidR="00BD2922">
        <w:t>ermanent staffing costs or ongoing operational costs</w:t>
      </w:r>
    </w:p>
    <w:p w14:paraId="4D0BC84E" w14:textId="112043AA" w:rsidR="00BD2922" w:rsidRPr="008C5908" w:rsidRDefault="00250711" w:rsidP="003262A1">
      <w:pPr>
        <w:pStyle w:val="Dotpoints1"/>
      </w:pPr>
      <w:r>
        <w:t>t</w:t>
      </w:r>
      <w:r w:rsidR="00BD2922">
        <w:t>he payment of bonds</w:t>
      </w:r>
    </w:p>
    <w:p w14:paraId="58103F5C" w14:textId="1A27AF97" w:rsidR="00BD2922" w:rsidRPr="008C5908" w:rsidRDefault="00250711" w:rsidP="003262A1">
      <w:pPr>
        <w:pStyle w:val="Dotpoints1"/>
      </w:pPr>
      <w:r>
        <w:t>p</w:t>
      </w:r>
      <w:r w:rsidR="00BD2922" w:rsidRPr="008C5908">
        <w:t xml:space="preserve">rograms or activities considered the responsibility of </w:t>
      </w:r>
      <w:r w:rsidR="00AD39CF">
        <w:t xml:space="preserve">Local, </w:t>
      </w:r>
      <w:r w:rsidR="00BD2922" w:rsidRPr="008C5908">
        <w:t>State and Federal Government</w:t>
      </w:r>
    </w:p>
    <w:p w14:paraId="1092F7F7" w14:textId="60EC775E" w:rsidR="00BD2922" w:rsidRPr="008C5908" w:rsidRDefault="00250711" w:rsidP="003262A1">
      <w:pPr>
        <w:pStyle w:val="Dotpoints1"/>
      </w:pPr>
      <w:r>
        <w:t>p</w:t>
      </w:r>
      <w:r w:rsidR="00BD2922" w:rsidRPr="008C5908">
        <w:t>rojects that directly contravene Council policy</w:t>
      </w:r>
    </w:p>
    <w:p w14:paraId="713F822A" w14:textId="7FC769DB" w:rsidR="00BD2922" w:rsidRPr="008C5908" w:rsidRDefault="00250711" w:rsidP="003262A1">
      <w:pPr>
        <w:pStyle w:val="Dotpoints1"/>
      </w:pPr>
      <w:r>
        <w:t>g</w:t>
      </w:r>
      <w:r w:rsidR="00BD2922" w:rsidRPr="008C5908">
        <w:t>eneral donations to charities (however, Council may provide grants to specific projects run by charities where they meet the criteria)</w:t>
      </w:r>
    </w:p>
    <w:p w14:paraId="2C718862" w14:textId="1B3741AD" w:rsidR="00BD2922" w:rsidRPr="008C5908" w:rsidRDefault="00250711" w:rsidP="003262A1">
      <w:pPr>
        <w:pStyle w:val="Dotpoints1"/>
      </w:pPr>
      <w:r>
        <w:t>a</w:t>
      </w:r>
      <w:r w:rsidR="00BD2922" w:rsidRPr="008C5908">
        <w:t>ctivities that could be perceived as benefiting a political party or party political campaign</w:t>
      </w:r>
    </w:p>
    <w:p w14:paraId="1A89ECA6" w14:textId="06FD1CF5" w:rsidR="00BD2922" w:rsidRDefault="00250711" w:rsidP="003262A1">
      <w:pPr>
        <w:pStyle w:val="Dotpoints1"/>
      </w:pPr>
      <w:r>
        <w:t>o</w:t>
      </w:r>
      <w:r w:rsidR="00BD2922" w:rsidRPr="008C5908">
        <w:t>vertly religious activities that could be perceived as divisive within the community</w:t>
      </w:r>
    </w:p>
    <w:p w14:paraId="38485600" w14:textId="1F56804F" w:rsidR="00BD2922" w:rsidRDefault="00250711" w:rsidP="003262A1">
      <w:pPr>
        <w:pStyle w:val="Dotpoints1"/>
      </w:pPr>
      <w:r>
        <w:t>a</w:t>
      </w:r>
      <w:r w:rsidR="00BD2922">
        <w:t>ctivities that inhibit basic human rights, discriminate or encourage discriminatory behaviour</w:t>
      </w:r>
    </w:p>
    <w:p w14:paraId="4A181298" w14:textId="03C597D0" w:rsidR="00BD2922" w:rsidRDefault="00250711" w:rsidP="003262A1">
      <w:pPr>
        <w:pStyle w:val="Dotpoints1"/>
      </w:pPr>
      <w:r>
        <w:t>p</w:t>
      </w:r>
      <w:r w:rsidR="00BD2922">
        <w:t>rojects that are harmful to our residents or communities</w:t>
      </w:r>
    </w:p>
    <w:p w14:paraId="188E2DD5" w14:textId="43A9238E" w:rsidR="00BD2922" w:rsidRPr="00E43A3E" w:rsidRDefault="00250711" w:rsidP="003262A1">
      <w:pPr>
        <w:pStyle w:val="Dotpoints1"/>
      </w:pPr>
      <w:r>
        <w:t>p</w:t>
      </w:r>
      <w:r w:rsidR="00BD2922">
        <w:t>rojects that unnecessarily destroy or waste non-recurring natural resources, pollute land, air or water</w:t>
      </w:r>
    </w:p>
    <w:p w14:paraId="21810B57" w14:textId="31DC7051" w:rsidR="00BD2922" w:rsidRPr="008C5908" w:rsidRDefault="00250711" w:rsidP="003262A1">
      <w:pPr>
        <w:pStyle w:val="Dotpoints1"/>
      </w:pPr>
      <w:r>
        <w:t>m</w:t>
      </w:r>
      <w:r w:rsidR="00BD2922" w:rsidRPr="008C5908">
        <w:t>arket, promote or advertise products or services in a misleading or deceitful manner</w:t>
      </w:r>
    </w:p>
    <w:p w14:paraId="3D86E554" w14:textId="13F1098B" w:rsidR="00CA21EE" w:rsidRDefault="00250711" w:rsidP="00112242">
      <w:pPr>
        <w:pStyle w:val="Dotpoints1"/>
      </w:pPr>
      <w:r>
        <w:t>s</w:t>
      </w:r>
      <w:r w:rsidR="00BD2922" w:rsidRPr="00A04D43">
        <w:t>tatutory fees and other statutory charges collected on behalf of state government or other authorit</w:t>
      </w:r>
      <w:r w:rsidR="00BD2922">
        <w:t>ies</w:t>
      </w:r>
      <w:r w:rsidR="00BD2922" w:rsidRPr="00A04D43">
        <w:t xml:space="preserve"> including development applications, health inspection fees, health approvals, stre</w:t>
      </w:r>
      <w:r w:rsidR="00AD39CF">
        <w:t>et closures and other approvals</w:t>
      </w:r>
    </w:p>
    <w:p w14:paraId="61F55FAC" w14:textId="1D9B9C98" w:rsidR="00DF433E" w:rsidRDefault="00DF433E" w:rsidP="00CA21EE">
      <w:pPr>
        <w:pStyle w:val="dotpoints3"/>
        <w:numPr>
          <w:ilvl w:val="0"/>
          <w:numId w:val="0"/>
        </w:numPr>
        <w:ind w:left="284"/>
        <w:contextualSpacing w:val="0"/>
        <w:sectPr w:rsidR="00DF433E" w:rsidSect="00E2203C">
          <w:type w:val="continuous"/>
          <w:pgSz w:w="11906" w:h="16838"/>
          <w:pgMar w:top="1440" w:right="849" w:bottom="1440" w:left="851" w:header="708" w:footer="708" w:gutter="0"/>
          <w:cols w:num="2" w:space="566"/>
          <w:docGrid w:linePitch="360"/>
        </w:sectPr>
      </w:pPr>
    </w:p>
    <w:p w14:paraId="6D2D548D" w14:textId="34132C5E" w:rsidR="00DD0057" w:rsidRDefault="00DD0057" w:rsidP="000742BB">
      <w:pPr>
        <w:pStyle w:val="Heading1"/>
        <w:sectPr w:rsidR="00DD0057" w:rsidSect="00DF433E">
          <w:pgSz w:w="11906" w:h="16838"/>
          <w:pgMar w:top="1440" w:right="849" w:bottom="1440" w:left="851" w:header="708" w:footer="708" w:gutter="0"/>
          <w:cols w:space="708"/>
          <w:docGrid w:linePitch="360"/>
        </w:sectPr>
      </w:pPr>
      <w:bookmarkStart w:id="28" w:name="_Toc76982347"/>
      <w:r>
        <w:lastRenderedPageBreak/>
        <w:t>When is the funding available?</w:t>
      </w:r>
      <w:bookmarkEnd w:id="28"/>
    </w:p>
    <w:p w14:paraId="7BE43FA2" w14:textId="79A4F817" w:rsidR="006E5BED" w:rsidRDefault="00DD0057" w:rsidP="00A1406F">
      <w:pPr>
        <w:spacing w:before="240" w:after="0"/>
      </w:pPr>
      <w:r>
        <w:t xml:space="preserve">The </w:t>
      </w:r>
      <w:r w:rsidRPr="005D1DB3">
        <w:t>Program</w:t>
      </w:r>
      <w:r w:rsidRPr="00554885">
        <w:t xml:space="preserve"> has nine funding</w:t>
      </w:r>
      <w:r>
        <w:t xml:space="preserve"> categories. The categories and round information are outlined below</w:t>
      </w:r>
      <w:r w:rsidR="00145C06">
        <w:t>.</w:t>
      </w:r>
      <w:r w:rsidR="0011121A">
        <w:t xml:space="preserve"> </w:t>
      </w:r>
      <w:r w:rsidR="00271057" w:rsidRPr="00271057">
        <w:t xml:space="preserve">Round </w:t>
      </w:r>
      <w:r w:rsidR="00271057">
        <w:t xml:space="preserve">and information session times and dates are published </w:t>
      </w:r>
      <w:r>
        <w:t>on Council’s website</w:t>
      </w:r>
      <w:r w:rsidR="00FC18F0">
        <w:t xml:space="preserve"> at </w:t>
      </w:r>
      <w:hyperlink r:id="rId24" w:history="1">
        <w:r w:rsidR="009B3DF3" w:rsidRPr="00FC18F0">
          <w:rPr>
            <w:rStyle w:val="Hyperlink"/>
          </w:rPr>
          <w:t>www.murrindindi.vic.gov.au/grants</w:t>
        </w:r>
      </w:hyperlink>
      <w:r w:rsidR="00271057">
        <w:t xml:space="preserve"> </w:t>
      </w:r>
      <w:r w:rsidR="006E5BED">
        <w:t xml:space="preserve">and promoted through Council’s </w:t>
      </w:r>
      <w:hyperlink r:id="rId25" w:history="1">
        <w:r w:rsidR="006E5BED" w:rsidRPr="00E85F2B">
          <w:rPr>
            <w:rStyle w:val="Hyperlink"/>
          </w:rPr>
          <w:t>Facebook</w:t>
        </w:r>
      </w:hyperlink>
      <w:r w:rsidR="006E5BED">
        <w:t xml:space="preserve"> page.</w:t>
      </w:r>
    </w:p>
    <w:p w14:paraId="03B33AB7" w14:textId="77777777" w:rsidR="00A1406F" w:rsidRDefault="00A1406F" w:rsidP="00A1406F">
      <w:pPr>
        <w:spacing w:before="0" w:after="0"/>
      </w:pPr>
    </w:p>
    <w:p w14:paraId="0384C97E" w14:textId="1C6F97E5" w:rsidR="0011121A" w:rsidRDefault="0011121A" w:rsidP="005458F5">
      <w:pPr>
        <w:spacing w:before="0"/>
        <w:rPr>
          <w:rFonts w:cstheme="minorHAnsi"/>
          <w:b/>
        </w:rPr>
        <w:sectPr w:rsidR="0011121A" w:rsidSect="00DD0057">
          <w:type w:val="continuous"/>
          <w:pgSz w:w="11906" w:h="16838"/>
          <w:pgMar w:top="1440" w:right="849" w:bottom="1440" w:left="851" w:header="708" w:footer="708" w:gutter="0"/>
          <w:cols w:space="708"/>
          <w:docGrid w:linePitch="360"/>
        </w:sectPr>
      </w:pPr>
    </w:p>
    <w:tbl>
      <w:tblPr>
        <w:tblStyle w:val="TableGrid"/>
        <w:tblW w:w="10200" w:type="dxa"/>
        <w:jc w:val="center"/>
        <w:tblLook w:val="04A0" w:firstRow="1" w:lastRow="0" w:firstColumn="1" w:lastColumn="0" w:noHBand="0" w:noVBand="1"/>
      </w:tblPr>
      <w:tblGrid>
        <w:gridCol w:w="1838"/>
        <w:gridCol w:w="1914"/>
        <w:gridCol w:w="3224"/>
        <w:gridCol w:w="3224"/>
      </w:tblGrid>
      <w:tr w:rsidR="00E2203C" w:rsidRPr="00026F46" w14:paraId="03C1FE25" w14:textId="77777777" w:rsidTr="4BA1EAD2">
        <w:trPr>
          <w:jc w:val="center"/>
        </w:trPr>
        <w:tc>
          <w:tcPr>
            <w:tcW w:w="3752" w:type="dxa"/>
            <w:gridSpan w:val="2"/>
          </w:tcPr>
          <w:p w14:paraId="489CE8C8" w14:textId="203DF24A" w:rsidR="00E2203C" w:rsidRPr="00026F46" w:rsidRDefault="00E2203C" w:rsidP="00BD2922">
            <w:pPr>
              <w:tabs>
                <w:tab w:val="left" w:pos="567"/>
              </w:tabs>
              <w:jc w:val="center"/>
              <w:rPr>
                <w:rFonts w:asciiTheme="minorHAnsi" w:hAnsiTheme="minorHAnsi" w:cstheme="minorHAnsi"/>
                <w:b/>
                <w:szCs w:val="22"/>
              </w:rPr>
            </w:pPr>
            <w:r w:rsidRPr="00026F46">
              <w:rPr>
                <w:rFonts w:asciiTheme="minorHAnsi" w:hAnsiTheme="minorHAnsi" w:cstheme="minorHAnsi"/>
                <w:b/>
                <w:szCs w:val="22"/>
              </w:rPr>
              <w:t>Grant / Contribution</w:t>
            </w:r>
          </w:p>
        </w:tc>
        <w:tc>
          <w:tcPr>
            <w:tcW w:w="3224" w:type="dxa"/>
          </w:tcPr>
          <w:p w14:paraId="469B23B6" w14:textId="77777777" w:rsidR="00E2203C" w:rsidRPr="00026F46" w:rsidRDefault="00E2203C" w:rsidP="00BD2922">
            <w:pPr>
              <w:tabs>
                <w:tab w:val="left" w:pos="567"/>
              </w:tabs>
              <w:jc w:val="center"/>
              <w:rPr>
                <w:rFonts w:asciiTheme="minorHAnsi" w:hAnsiTheme="minorHAnsi" w:cstheme="minorHAnsi"/>
                <w:b/>
                <w:szCs w:val="22"/>
              </w:rPr>
            </w:pPr>
            <w:r w:rsidRPr="00026F46">
              <w:rPr>
                <w:rFonts w:asciiTheme="minorHAnsi" w:hAnsiTheme="minorHAnsi" w:cstheme="minorHAnsi"/>
                <w:b/>
                <w:szCs w:val="22"/>
              </w:rPr>
              <w:t>Funds</w:t>
            </w:r>
          </w:p>
        </w:tc>
        <w:tc>
          <w:tcPr>
            <w:tcW w:w="3224" w:type="dxa"/>
          </w:tcPr>
          <w:p w14:paraId="2F38B243" w14:textId="09B06F39" w:rsidR="412DEE9A" w:rsidRDefault="01A8CC4A" w:rsidP="412DEE9A">
            <w:pPr>
              <w:jc w:val="center"/>
              <w:rPr>
                <w:rFonts w:asciiTheme="minorHAnsi" w:hAnsiTheme="minorHAnsi" w:cstheme="minorBidi"/>
                <w:b/>
                <w:bCs/>
              </w:rPr>
            </w:pPr>
            <w:r w:rsidRPr="4BA1EAD2">
              <w:rPr>
                <w:rFonts w:asciiTheme="minorHAnsi" w:hAnsiTheme="minorHAnsi" w:cstheme="minorBidi"/>
                <w:b/>
                <w:bCs/>
              </w:rPr>
              <w:t>Timing</w:t>
            </w:r>
          </w:p>
        </w:tc>
      </w:tr>
      <w:tr w:rsidR="00133C39" w:rsidRPr="00133C39" w14:paraId="317321A6" w14:textId="77777777" w:rsidTr="4BA1EAD2">
        <w:trPr>
          <w:trHeight w:val="799"/>
          <w:jc w:val="center"/>
        </w:trPr>
        <w:tc>
          <w:tcPr>
            <w:tcW w:w="3752" w:type="dxa"/>
            <w:gridSpan w:val="2"/>
            <w:shd w:val="clear" w:color="auto" w:fill="DFF1CB"/>
            <w:vAlign w:val="center"/>
          </w:tcPr>
          <w:p w14:paraId="443F8105" w14:textId="77777777" w:rsidR="00E2203C" w:rsidRPr="00133C39" w:rsidRDefault="00E2203C" w:rsidP="00BD2922">
            <w:pPr>
              <w:tabs>
                <w:tab w:val="left" w:pos="567"/>
              </w:tabs>
              <w:jc w:val="center"/>
              <w:rPr>
                <w:rFonts w:asciiTheme="minorHAnsi" w:hAnsiTheme="minorHAnsi" w:cstheme="minorHAnsi"/>
                <w:szCs w:val="22"/>
              </w:rPr>
            </w:pPr>
            <w:r w:rsidRPr="00133C39">
              <w:rPr>
                <w:rFonts w:asciiTheme="minorHAnsi" w:hAnsiTheme="minorHAnsi" w:cstheme="minorHAnsi"/>
                <w:szCs w:val="22"/>
              </w:rPr>
              <w:t>Fee Reductions</w:t>
            </w:r>
          </w:p>
        </w:tc>
        <w:tc>
          <w:tcPr>
            <w:tcW w:w="3224" w:type="dxa"/>
            <w:shd w:val="clear" w:color="auto" w:fill="DFF1CB"/>
            <w:vAlign w:val="center"/>
          </w:tcPr>
          <w:p w14:paraId="1DAA90FF" w14:textId="335DBCF8" w:rsidR="00E2203C" w:rsidRPr="00133C39" w:rsidRDefault="00E2203C" w:rsidP="00A10728">
            <w:pPr>
              <w:tabs>
                <w:tab w:val="left" w:pos="567"/>
              </w:tabs>
              <w:jc w:val="center"/>
              <w:rPr>
                <w:rFonts w:asciiTheme="minorHAnsi" w:hAnsiTheme="minorHAnsi" w:cstheme="minorHAnsi"/>
                <w:szCs w:val="22"/>
              </w:rPr>
            </w:pPr>
            <w:r w:rsidRPr="00133C39">
              <w:rPr>
                <w:rFonts w:asciiTheme="minorHAnsi" w:hAnsiTheme="minorHAnsi" w:cstheme="minorHAnsi"/>
                <w:szCs w:val="22"/>
              </w:rPr>
              <w:t>Up to 50% of the fee</w:t>
            </w:r>
          </w:p>
          <w:p w14:paraId="534583C4" w14:textId="017C785B" w:rsidR="00E2203C" w:rsidRPr="00133C39" w:rsidRDefault="00E2203C" w:rsidP="00A10728">
            <w:pPr>
              <w:tabs>
                <w:tab w:val="left" w:pos="567"/>
              </w:tabs>
              <w:jc w:val="center"/>
              <w:rPr>
                <w:rFonts w:asciiTheme="minorHAnsi" w:hAnsiTheme="minorHAnsi" w:cstheme="minorHAnsi"/>
                <w:szCs w:val="22"/>
              </w:rPr>
            </w:pPr>
            <w:r w:rsidRPr="00133C39">
              <w:rPr>
                <w:rFonts w:asciiTheme="minorHAnsi" w:hAnsiTheme="minorHAnsi" w:cstheme="minorHAnsi"/>
                <w:szCs w:val="22"/>
              </w:rPr>
              <w:t>Request for full waivers will be considered in exceptional circumstances</w:t>
            </w:r>
            <w:r w:rsidRPr="00133C39">
              <w:rPr>
                <w:rFonts w:asciiTheme="minorHAnsi" w:hAnsiTheme="minorHAnsi" w:cstheme="minorHAnsi"/>
                <w:b/>
                <w:sz w:val="24"/>
                <w:szCs w:val="24"/>
              </w:rPr>
              <w:t>*</w:t>
            </w:r>
          </w:p>
        </w:tc>
        <w:tc>
          <w:tcPr>
            <w:tcW w:w="3224" w:type="dxa"/>
            <w:shd w:val="clear" w:color="auto" w:fill="DFF1CB"/>
            <w:vAlign w:val="center"/>
          </w:tcPr>
          <w:p w14:paraId="7303B1F8" w14:textId="117F4BEC" w:rsidR="412DEE9A" w:rsidRDefault="6F7D6D61" w:rsidP="412DEE9A">
            <w:pPr>
              <w:jc w:val="center"/>
              <w:rPr>
                <w:rFonts w:asciiTheme="minorHAnsi" w:hAnsiTheme="minorHAnsi" w:cstheme="minorBidi"/>
              </w:rPr>
            </w:pPr>
            <w:r w:rsidRPr="4BA1EAD2">
              <w:rPr>
                <w:rFonts w:asciiTheme="minorHAnsi" w:hAnsiTheme="minorHAnsi" w:cstheme="minorBidi"/>
              </w:rPr>
              <w:t>Applications are assessed and awarded monthly</w:t>
            </w:r>
          </w:p>
        </w:tc>
      </w:tr>
      <w:tr w:rsidR="00E2203C" w:rsidRPr="00026F46" w14:paraId="667B79C1" w14:textId="77777777" w:rsidTr="4BA1EAD2">
        <w:trPr>
          <w:trHeight w:val="799"/>
          <w:jc w:val="center"/>
        </w:trPr>
        <w:tc>
          <w:tcPr>
            <w:tcW w:w="3752" w:type="dxa"/>
            <w:gridSpan w:val="2"/>
            <w:shd w:val="clear" w:color="auto" w:fill="C6E6A2"/>
            <w:vAlign w:val="center"/>
          </w:tcPr>
          <w:p w14:paraId="28DEA05E" w14:textId="77777777" w:rsidR="00E2203C" w:rsidRPr="00026F46" w:rsidRDefault="00E2203C" w:rsidP="00BD2922">
            <w:pPr>
              <w:tabs>
                <w:tab w:val="left" w:pos="567"/>
              </w:tabs>
              <w:jc w:val="center"/>
              <w:rPr>
                <w:rFonts w:cstheme="minorHAnsi"/>
              </w:rPr>
            </w:pPr>
            <w:r w:rsidRPr="00026F46">
              <w:rPr>
                <w:rFonts w:asciiTheme="minorHAnsi" w:hAnsiTheme="minorHAnsi" w:cstheme="minorHAnsi"/>
                <w:szCs w:val="22"/>
              </w:rPr>
              <w:t>Quick Response Grants</w:t>
            </w:r>
          </w:p>
        </w:tc>
        <w:tc>
          <w:tcPr>
            <w:tcW w:w="3224" w:type="dxa"/>
            <w:shd w:val="clear" w:color="auto" w:fill="C6E6A2"/>
            <w:vAlign w:val="center"/>
          </w:tcPr>
          <w:p w14:paraId="7FBAFF6D" w14:textId="2BEE4CA1" w:rsidR="00E2203C" w:rsidRPr="00026F46" w:rsidRDefault="00E2203C" w:rsidP="0012120D">
            <w:pPr>
              <w:tabs>
                <w:tab w:val="left" w:pos="567"/>
              </w:tabs>
              <w:jc w:val="center"/>
              <w:rPr>
                <w:rFonts w:cstheme="minorHAnsi"/>
              </w:rPr>
            </w:pPr>
            <w:r w:rsidRPr="00026F46">
              <w:rPr>
                <w:rFonts w:asciiTheme="minorHAnsi" w:hAnsiTheme="minorHAnsi" w:cstheme="minorHAnsi"/>
                <w:szCs w:val="22"/>
              </w:rPr>
              <w:t>Up to $1</w:t>
            </w:r>
            <w:r w:rsidR="00B650F7">
              <w:rPr>
                <w:rFonts w:asciiTheme="minorHAnsi" w:hAnsiTheme="minorHAnsi" w:cstheme="minorHAnsi"/>
                <w:szCs w:val="22"/>
              </w:rPr>
              <w:t>,</w:t>
            </w:r>
            <w:r w:rsidRPr="00026F46">
              <w:rPr>
                <w:rFonts w:asciiTheme="minorHAnsi" w:hAnsiTheme="minorHAnsi" w:cstheme="minorHAnsi"/>
                <w:szCs w:val="22"/>
              </w:rPr>
              <w:t>000</w:t>
            </w:r>
          </w:p>
        </w:tc>
        <w:tc>
          <w:tcPr>
            <w:tcW w:w="3224" w:type="dxa"/>
            <w:shd w:val="clear" w:color="auto" w:fill="C6E6A2"/>
            <w:vAlign w:val="center"/>
          </w:tcPr>
          <w:p w14:paraId="6932678A" w14:textId="65531FFA" w:rsidR="412DEE9A" w:rsidRDefault="0597CEFD" w:rsidP="412DEE9A">
            <w:pPr>
              <w:jc w:val="center"/>
              <w:rPr>
                <w:rFonts w:asciiTheme="minorHAnsi" w:hAnsiTheme="minorHAnsi" w:cstheme="minorBidi"/>
              </w:rPr>
            </w:pPr>
            <w:r w:rsidRPr="4BA1EAD2">
              <w:rPr>
                <w:rFonts w:asciiTheme="minorHAnsi" w:hAnsiTheme="minorHAnsi" w:cstheme="minorBidi"/>
              </w:rPr>
              <w:t>Applications are assessed and awarded monthly</w:t>
            </w:r>
          </w:p>
        </w:tc>
      </w:tr>
      <w:tr w:rsidR="00E2203C" w:rsidRPr="00026F46" w14:paraId="523D1D30" w14:textId="77777777" w:rsidTr="4BA1EAD2">
        <w:trPr>
          <w:trHeight w:val="799"/>
          <w:jc w:val="center"/>
        </w:trPr>
        <w:tc>
          <w:tcPr>
            <w:tcW w:w="3752" w:type="dxa"/>
            <w:gridSpan w:val="2"/>
            <w:shd w:val="clear" w:color="auto" w:fill="FFECD0" w:themeFill="accent2" w:themeFillTint="33"/>
            <w:vAlign w:val="center"/>
          </w:tcPr>
          <w:p w14:paraId="29FAD69A" w14:textId="77777777" w:rsidR="00E2203C" w:rsidRPr="00026F46" w:rsidRDefault="00E2203C" w:rsidP="00BD2922">
            <w:pPr>
              <w:tabs>
                <w:tab w:val="left" w:pos="567"/>
              </w:tabs>
              <w:jc w:val="center"/>
              <w:rPr>
                <w:rFonts w:asciiTheme="minorHAnsi" w:hAnsiTheme="minorHAnsi" w:cstheme="minorHAnsi"/>
                <w:szCs w:val="22"/>
              </w:rPr>
            </w:pPr>
            <w:r w:rsidRPr="00026F46">
              <w:rPr>
                <w:rFonts w:asciiTheme="minorHAnsi" w:hAnsiTheme="minorHAnsi" w:cstheme="minorHAnsi"/>
                <w:szCs w:val="22"/>
              </w:rPr>
              <w:t>Governance, Skills and Capacity Building</w:t>
            </w:r>
          </w:p>
        </w:tc>
        <w:tc>
          <w:tcPr>
            <w:tcW w:w="3224" w:type="dxa"/>
            <w:shd w:val="clear" w:color="auto" w:fill="FFECD0" w:themeFill="accent2" w:themeFillTint="33"/>
            <w:vAlign w:val="center"/>
          </w:tcPr>
          <w:p w14:paraId="1707A498" w14:textId="6FFE8132" w:rsidR="001D694F" w:rsidRPr="00F715DC" w:rsidRDefault="00E2203C" w:rsidP="0012120D">
            <w:pPr>
              <w:tabs>
                <w:tab w:val="left" w:pos="567"/>
              </w:tabs>
              <w:jc w:val="center"/>
              <w:rPr>
                <w:rFonts w:asciiTheme="minorHAnsi" w:hAnsiTheme="minorHAnsi" w:cstheme="minorBidi"/>
                <w:sz w:val="18"/>
                <w:szCs w:val="18"/>
              </w:rPr>
            </w:pPr>
            <w:r w:rsidRPr="4BA1EAD2">
              <w:rPr>
                <w:rFonts w:asciiTheme="minorHAnsi" w:hAnsiTheme="minorHAnsi" w:cstheme="minorBidi"/>
              </w:rPr>
              <w:t>Up to $2</w:t>
            </w:r>
            <w:r w:rsidR="00B650F7">
              <w:rPr>
                <w:rFonts w:asciiTheme="minorHAnsi" w:hAnsiTheme="minorHAnsi" w:cstheme="minorBidi"/>
              </w:rPr>
              <w:t>,</w:t>
            </w:r>
            <w:r w:rsidRPr="4BA1EAD2">
              <w:rPr>
                <w:rFonts w:asciiTheme="minorHAnsi" w:hAnsiTheme="minorHAnsi" w:cstheme="minorBidi"/>
              </w:rPr>
              <w:t>000</w:t>
            </w:r>
          </w:p>
        </w:tc>
        <w:tc>
          <w:tcPr>
            <w:tcW w:w="3224" w:type="dxa"/>
            <w:shd w:val="clear" w:color="auto" w:fill="FFECD0" w:themeFill="accent2" w:themeFillTint="33"/>
            <w:vAlign w:val="center"/>
          </w:tcPr>
          <w:p w14:paraId="6161119F" w14:textId="78615DD8" w:rsidR="412DEE9A" w:rsidRDefault="01F7D9FF" w:rsidP="412DEE9A">
            <w:pPr>
              <w:jc w:val="center"/>
              <w:rPr>
                <w:rFonts w:asciiTheme="minorHAnsi" w:hAnsiTheme="minorHAnsi" w:cstheme="minorBidi"/>
              </w:rPr>
            </w:pPr>
            <w:r w:rsidRPr="4BA1EAD2">
              <w:rPr>
                <w:rFonts w:asciiTheme="minorHAnsi" w:hAnsiTheme="minorHAnsi" w:cstheme="minorBidi"/>
              </w:rPr>
              <w:t xml:space="preserve">Applications are assessed and awarded in </w:t>
            </w:r>
            <w:r w:rsidR="53554E92" w:rsidRPr="4BA1EAD2">
              <w:rPr>
                <w:rFonts w:asciiTheme="minorHAnsi" w:hAnsiTheme="minorHAnsi" w:cstheme="minorBidi"/>
              </w:rPr>
              <w:t xml:space="preserve">March, </w:t>
            </w:r>
            <w:r w:rsidRPr="4BA1EAD2">
              <w:rPr>
                <w:rFonts w:asciiTheme="minorHAnsi" w:hAnsiTheme="minorHAnsi" w:cstheme="minorBidi"/>
              </w:rPr>
              <w:t>July</w:t>
            </w:r>
            <w:r w:rsidR="7C3ED15E" w:rsidRPr="4BA1EAD2">
              <w:rPr>
                <w:rFonts w:asciiTheme="minorHAnsi" w:hAnsiTheme="minorHAnsi" w:cstheme="minorBidi"/>
              </w:rPr>
              <w:t xml:space="preserve"> and</w:t>
            </w:r>
            <w:r w:rsidRPr="4BA1EAD2">
              <w:rPr>
                <w:rFonts w:asciiTheme="minorHAnsi" w:hAnsiTheme="minorHAnsi" w:cstheme="minorBidi"/>
              </w:rPr>
              <w:t xml:space="preserve"> November</w:t>
            </w:r>
          </w:p>
        </w:tc>
      </w:tr>
      <w:tr w:rsidR="00B650F7" w14:paraId="68313DA6" w14:textId="77777777" w:rsidTr="002B101E">
        <w:trPr>
          <w:trHeight w:val="962"/>
          <w:jc w:val="center"/>
        </w:trPr>
        <w:tc>
          <w:tcPr>
            <w:tcW w:w="3752" w:type="dxa"/>
            <w:gridSpan w:val="2"/>
            <w:shd w:val="clear" w:color="auto" w:fill="D8D8D8" w:themeFill="accent6" w:themeFillTint="99"/>
            <w:vAlign w:val="center"/>
          </w:tcPr>
          <w:p w14:paraId="26D10071" w14:textId="77777777" w:rsidR="00B650F7" w:rsidRDefault="00B650F7" w:rsidP="002B101E">
            <w:pPr>
              <w:tabs>
                <w:tab w:val="left" w:pos="567"/>
              </w:tabs>
              <w:spacing w:line="276" w:lineRule="auto"/>
              <w:jc w:val="center"/>
              <w:rPr>
                <w:rFonts w:asciiTheme="minorHAnsi" w:hAnsiTheme="minorHAnsi" w:cstheme="minorBidi"/>
              </w:rPr>
            </w:pPr>
            <w:r w:rsidRPr="4BA1EAD2">
              <w:rPr>
                <w:rFonts w:asciiTheme="minorHAnsi" w:hAnsiTheme="minorHAnsi" w:cstheme="minorBidi"/>
              </w:rPr>
              <w:t>Business Plan Support</w:t>
            </w:r>
          </w:p>
        </w:tc>
        <w:tc>
          <w:tcPr>
            <w:tcW w:w="3224" w:type="dxa"/>
            <w:shd w:val="clear" w:color="auto" w:fill="D8D8D8" w:themeFill="accent6" w:themeFillTint="99"/>
            <w:vAlign w:val="center"/>
          </w:tcPr>
          <w:p w14:paraId="3B0AC392" w14:textId="77777777" w:rsidR="00B650F7" w:rsidRPr="00026F46" w:rsidRDefault="00B650F7" w:rsidP="002B101E">
            <w:pPr>
              <w:tabs>
                <w:tab w:val="left" w:pos="567"/>
              </w:tabs>
              <w:jc w:val="center"/>
              <w:rPr>
                <w:rFonts w:asciiTheme="minorHAnsi" w:hAnsiTheme="minorHAnsi" w:cstheme="minorBidi"/>
              </w:rPr>
            </w:pPr>
            <w:r w:rsidRPr="4BA1EAD2">
              <w:rPr>
                <w:rFonts w:asciiTheme="minorHAnsi" w:hAnsiTheme="minorHAnsi" w:cstheme="minorBidi"/>
              </w:rPr>
              <w:t>Up to $5,000</w:t>
            </w:r>
          </w:p>
        </w:tc>
        <w:tc>
          <w:tcPr>
            <w:tcW w:w="3224" w:type="dxa"/>
            <w:shd w:val="clear" w:color="auto" w:fill="D8D8D8" w:themeFill="accent6" w:themeFillTint="99"/>
            <w:vAlign w:val="center"/>
          </w:tcPr>
          <w:p w14:paraId="26FD8DAF" w14:textId="11AF4AA9" w:rsidR="00B650F7" w:rsidRDefault="00FF2D77" w:rsidP="002B101E">
            <w:pPr>
              <w:jc w:val="center"/>
              <w:rPr>
                <w:rFonts w:asciiTheme="minorHAnsi" w:hAnsiTheme="minorHAnsi" w:cstheme="minorBidi"/>
              </w:rPr>
            </w:pPr>
            <w:r w:rsidRPr="4BA1EAD2">
              <w:rPr>
                <w:rFonts w:asciiTheme="minorHAnsi" w:hAnsiTheme="minorHAnsi" w:cstheme="minorBidi"/>
              </w:rPr>
              <w:t>Applications are assessed and awarded in March, July and November</w:t>
            </w:r>
          </w:p>
        </w:tc>
      </w:tr>
      <w:tr w:rsidR="002E007B" w:rsidRPr="00026F46" w14:paraId="0B33735B" w14:textId="77777777" w:rsidTr="4BA1EAD2">
        <w:trPr>
          <w:trHeight w:val="799"/>
          <w:jc w:val="center"/>
        </w:trPr>
        <w:tc>
          <w:tcPr>
            <w:tcW w:w="1838" w:type="dxa"/>
            <w:vMerge w:val="restart"/>
            <w:shd w:val="clear" w:color="auto" w:fill="FFDAA1" w:themeFill="accent2" w:themeFillTint="66"/>
            <w:vAlign w:val="center"/>
          </w:tcPr>
          <w:p w14:paraId="0D958B10" w14:textId="77777777" w:rsidR="002E007B" w:rsidRPr="00AF3BC0" w:rsidRDefault="002E007B" w:rsidP="00B650F7">
            <w:pPr>
              <w:tabs>
                <w:tab w:val="left" w:pos="567"/>
              </w:tabs>
              <w:ind w:left="-120" w:right="-102"/>
              <w:jc w:val="center"/>
              <w:rPr>
                <w:rFonts w:asciiTheme="minorHAnsi" w:hAnsiTheme="minorHAnsi" w:cstheme="minorHAnsi"/>
              </w:rPr>
            </w:pPr>
            <w:r w:rsidRPr="00AF3BC0">
              <w:rPr>
                <w:rFonts w:asciiTheme="minorHAnsi" w:hAnsiTheme="minorHAnsi" w:cstheme="minorHAnsi"/>
              </w:rPr>
              <w:t>Community Grants</w:t>
            </w:r>
          </w:p>
        </w:tc>
        <w:tc>
          <w:tcPr>
            <w:tcW w:w="1914" w:type="dxa"/>
            <w:vMerge w:val="restart"/>
            <w:shd w:val="clear" w:color="auto" w:fill="FFDAA1" w:themeFill="accent2" w:themeFillTint="66"/>
            <w:vAlign w:val="center"/>
          </w:tcPr>
          <w:p w14:paraId="3D04A95F" w14:textId="076930B9" w:rsidR="002E007B" w:rsidRPr="00026F46" w:rsidRDefault="002E007B" w:rsidP="00B650F7">
            <w:pPr>
              <w:tabs>
                <w:tab w:val="left" w:pos="567"/>
              </w:tabs>
              <w:jc w:val="center"/>
              <w:rPr>
                <w:rFonts w:cstheme="minorHAnsi"/>
              </w:rPr>
            </w:pPr>
            <w:r>
              <w:rPr>
                <w:rFonts w:asciiTheme="minorHAnsi" w:hAnsiTheme="minorHAnsi" w:cstheme="minorHAnsi"/>
                <w:szCs w:val="22"/>
              </w:rPr>
              <w:t>Sponsorships</w:t>
            </w:r>
          </w:p>
        </w:tc>
        <w:tc>
          <w:tcPr>
            <w:tcW w:w="3224" w:type="dxa"/>
            <w:shd w:val="clear" w:color="auto" w:fill="FFDAA1" w:themeFill="accent2" w:themeFillTint="66"/>
            <w:vAlign w:val="center"/>
          </w:tcPr>
          <w:p w14:paraId="76E28311" w14:textId="2841DAE6" w:rsidR="002E007B" w:rsidRPr="00537631" w:rsidRDefault="002E007B" w:rsidP="00FF2D77">
            <w:pPr>
              <w:tabs>
                <w:tab w:val="left" w:pos="567"/>
              </w:tabs>
              <w:jc w:val="center"/>
              <w:rPr>
                <w:rFonts w:asciiTheme="minorHAnsi" w:hAnsiTheme="minorHAnsi" w:cstheme="minorBidi"/>
              </w:rPr>
            </w:pPr>
            <w:r w:rsidRPr="4BA1EAD2">
              <w:rPr>
                <w:rFonts w:asciiTheme="minorHAnsi" w:hAnsiTheme="minorHAnsi" w:cstheme="minorBidi"/>
              </w:rPr>
              <w:t>Up to $1000 for individual sponsorships</w:t>
            </w:r>
          </w:p>
        </w:tc>
        <w:tc>
          <w:tcPr>
            <w:tcW w:w="3224" w:type="dxa"/>
            <w:shd w:val="clear" w:color="auto" w:fill="FFDAA1" w:themeFill="accent2" w:themeFillTint="66"/>
            <w:vAlign w:val="center"/>
          </w:tcPr>
          <w:p w14:paraId="76FA9E4B" w14:textId="5BF7E3A9" w:rsidR="002E007B" w:rsidRDefault="002E007B" w:rsidP="00B650F7">
            <w:pPr>
              <w:jc w:val="center"/>
              <w:rPr>
                <w:rFonts w:asciiTheme="minorHAnsi" w:hAnsiTheme="minorHAnsi" w:cstheme="minorBidi"/>
              </w:rPr>
            </w:pPr>
            <w:r w:rsidRPr="4BA1EAD2">
              <w:rPr>
                <w:rFonts w:asciiTheme="minorHAnsi" w:hAnsiTheme="minorHAnsi" w:cstheme="minorBidi"/>
              </w:rPr>
              <w:t>Applications are assessed and awarded monthly</w:t>
            </w:r>
          </w:p>
        </w:tc>
      </w:tr>
      <w:tr w:rsidR="002E007B" w:rsidRPr="00026F46" w14:paraId="199DD451" w14:textId="77777777" w:rsidTr="4BA1EAD2">
        <w:trPr>
          <w:trHeight w:val="799"/>
          <w:jc w:val="center"/>
        </w:trPr>
        <w:tc>
          <w:tcPr>
            <w:tcW w:w="1838" w:type="dxa"/>
            <w:vMerge/>
            <w:vAlign w:val="center"/>
          </w:tcPr>
          <w:p w14:paraId="32FFC473" w14:textId="77777777" w:rsidR="002E007B" w:rsidRPr="00026F46" w:rsidRDefault="002E007B" w:rsidP="00B650F7">
            <w:pPr>
              <w:tabs>
                <w:tab w:val="left" w:pos="567"/>
              </w:tabs>
              <w:ind w:left="-120" w:right="-102"/>
              <w:jc w:val="center"/>
              <w:rPr>
                <w:rFonts w:cstheme="minorHAnsi"/>
              </w:rPr>
            </w:pPr>
          </w:p>
        </w:tc>
        <w:tc>
          <w:tcPr>
            <w:tcW w:w="1914" w:type="dxa"/>
            <w:vMerge/>
            <w:shd w:val="clear" w:color="auto" w:fill="FFDAA1" w:themeFill="accent2" w:themeFillTint="66"/>
            <w:vAlign w:val="center"/>
          </w:tcPr>
          <w:p w14:paraId="19202F3F" w14:textId="4F18D9D2" w:rsidR="002E007B" w:rsidRPr="00026F46" w:rsidRDefault="002E007B" w:rsidP="00B650F7">
            <w:pPr>
              <w:tabs>
                <w:tab w:val="left" w:pos="567"/>
              </w:tabs>
              <w:jc w:val="center"/>
              <w:rPr>
                <w:rFonts w:cstheme="minorHAnsi"/>
              </w:rPr>
            </w:pPr>
          </w:p>
        </w:tc>
        <w:tc>
          <w:tcPr>
            <w:tcW w:w="3224" w:type="dxa"/>
            <w:shd w:val="clear" w:color="auto" w:fill="FFDAA1" w:themeFill="accent2" w:themeFillTint="66"/>
            <w:vAlign w:val="center"/>
          </w:tcPr>
          <w:p w14:paraId="02C13199" w14:textId="0965B05C" w:rsidR="002E007B" w:rsidRDefault="002E007B" w:rsidP="00B650F7">
            <w:pPr>
              <w:tabs>
                <w:tab w:val="left" w:pos="567"/>
              </w:tabs>
              <w:jc w:val="center"/>
              <w:rPr>
                <w:rFonts w:cstheme="minorHAnsi"/>
              </w:rPr>
            </w:pPr>
            <w:r>
              <w:rPr>
                <w:rFonts w:asciiTheme="minorHAnsi" w:hAnsiTheme="minorHAnsi" w:cstheme="minorHAnsi"/>
                <w:szCs w:val="22"/>
              </w:rPr>
              <w:t>Up to $5,000</w:t>
            </w:r>
          </w:p>
        </w:tc>
        <w:tc>
          <w:tcPr>
            <w:tcW w:w="3224" w:type="dxa"/>
            <w:shd w:val="clear" w:color="auto" w:fill="FFDAA1" w:themeFill="accent2" w:themeFillTint="66"/>
            <w:vAlign w:val="center"/>
          </w:tcPr>
          <w:p w14:paraId="4898666A" w14:textId="734FA310" w:rsidR="002E007B" w:rsidRPr="4BA1EAD2" w:rsidRDefault="002E007B" w:rsidP="00B650F7">
            <w:pPr>
              <w:jc w:val="center"/>
            </w:pPr>
            <w:r w:rsidRPr="4BA1EAD2">
              <w:rPr>
                <w:rFonts w:asciiTheme="minorHAnsi" w:hAnsiTheme="minorHAnsi" w:cstheme="minorBidi"/>
              </w:rPr>
              <w:t>Applications are assessed and awarded in March, July and November</w:t>
            </w:r>
          </w:p>
        </w:tc>
      </w:tr>
      <w:tr w:rsidR="00B650F7" w:rsidRPr="00026F46" w14:paraId="6322F598" w14:textId="77777777" w:rsidTr="4BA1EAD2">
        <w:trPr>
          <w:trHeight w:val="799"/>
          <w:jc w:val="center"/>
        </w:trPr>
        <w:tc>
          <w:tcPr>
            <w:tcW w:w="1838" w:type="dxa"/>
            <w:vMerge/>
            <w:vAlign w:val="center"/>
          </w:tcPr>
          <w:p w14:paraId="453001DE" w14:textId="77777777" w:rsidR="00B650F7" w:rsidRPr="00026F46" w:rsidRDefault="00B650F7" w:rsidP="00B650F7">
            <w:pPr>
              <w:tabs>
                <w:tab w:val="left" w:pos="567"/>
              </w:tabs>
              <w:ind w:left="-120" w:right="-102"/>
              <w:jc w:val="center"/>
              <w:rPr>
                <w:rFonts w:cstheme="minorHAnsi"/>
              </w:rPr>
            </w:pPr>
          </w:p>
        </w:tc>
        <w:tc>
          <w:tcPr>
            <w:tcW w:w="1914" w:type="dxa"/>
            <w:shd w:val="clear" w:color="auto" w:fill="FFDAA1" w:themeFill="accent2" w:themeFillTint="66"/>
            <w:vAlign w:val="center"/>
          </w:tcPr>
          <w:p w14:paraId="5DC48A79" w14:textId="77777777" w:rsidR="00B650F7" w:rsidRPr="00026F46" w:rsidRDefault="00B650F7" w:rsidP="00B650F7">
            <w:pPr>
              <w:tabs>
                <w:tab w:val="left" w:pos="567"/>
              </w:tabs>
              <w:jc w:val="center"/>
              <w:rPr>
                <w:rFonts w:asciiTheme="minorHAnsi" w:hAnsiTheme="minorHAnsi" w:cstheme="minorHAnsi"/>
                <w:szCs w:val="22"/>
              </w:rPr>
            </w:pPr>
            <w:r w:rsidRPr="00026F46">
              <w:rPr>
                <w:rFonts w:asciiTheme="minorHAnsi" w:hAnsiTheme="minorHAnsi" w:cstheme="minorHAnsi"/>
                <w:szCs w:val="22"/>
              </w:rPr>
              <w:t>Community Projects and events</w:t>
            </w:r>
          </w:p>
        </w:tc>
        <w:tc>
          <w:tcPr>
            <w:tcW w:w="3224" w:type="dxa"/>
            <w:shd w:val="clear" w:color="auto" w:fill="FFDAA1" w:themeFill="accent2" w:themeFillTint="66"/>
            <w:vAlign w:val="center"/>
          </w:tcPr>
          <w:p w14:paraId="58012237" w14:textId="29829EA3" w:rsidR="00B650F7" w:rsidRPr="00026F46" w:rsidRDefault="00B650F7" w:rsidP="00B650F7">
            <w:pPr>
              <w:tabs>
                <w:tab w:val="left" w:pos="567"/>
              </w:tabs>
              <w:jc w:val="center"/>
              <w:rPr>
                <w:rFonts w:asciiTheme="minorHAnsi" w:hAnsiTheme="minorHAnsi" w:cstheme="minorHAnsi"/>
                <w:szCs w:val="22"/>
              </w:rPr>
            </w:pPr>
            <w:r>
              <w:rPr>
                <w:rFonts w:asciiTheme="minorHAnsi" w:hAnsiTheme="minorHAnsi" w:cstheme="minorHAnsi"/>
                <w:szCs w:val="22"/>
              </w:rPr>
              <w:t>Up to $5,000</w:t>
            </w:r>
          </w:p>
        </w:tc>
        <w:tc>
          <w:tcPr>
            <w:tcW w:w="3224" w:type="dxa"/>
            <w:shd w:val="clear" w:color="auto" w:fill="FFDAA1" w:themeFill="accent2" w:themeFillTint="66"/>
            <w:vAlign w:val="center"/>
          </w:tcPr>
          <w:p w14:paraId="63031A61" w14:textId="178EA6FD" w:rsidR="00B650F7" w:rsidRDefault="00B650F7" w:rsidP="00B650F7">
            <w:pPr>
              <w:jc w:val="center"/>
              <w:rPr>
                <w:rFonts w:asciiTheme="minorHAnsi" w:hAnsiTheme="minorHAnsi" w:cstheme="minorBidi"/>
              </w:rPr>
            </w:pPr>
            <w:r w:rsidRPr="4BA1EAD2">
              <w:rPr>
                <w:rFonts w:asciiTheme="minorHAnsi" w:hAnsiTheme="minorHAnsi" w:cstheme="minorBidi"/>
              </w:rPr>
              <w:t>Applications are assessed and awarded in March, July and November</w:t>
            </w:r>
          </w:p>
        </w:tc>
      </w:tr>
      <w:tr w:rsidR="00B650F7" w:rsidRPr="00026F46" w14:paraId="48D66D9A" w14:textId="77777777" w:rsidTr="4BA1EAD2">
        <w:trPr>
          <w:trHeight w:val="799"/>
          <w:jc w:val="center"/>
        </w:trPr>
        <w:tc>
          <w:tcPr>
            <w:tcW w:w="1838" w:type="dxa"/>
            <w:vMerge w:val="restart"/>
            <w:shd w:val="clear" w:color="auto" w:fill="F2F2F2" w:themeFill="accent6" w:themeFillTint="33"/>
            <w:vAlign w:val="center"/>
          </w:tcPr>
          <w:p w14:paraId="4F34AC8C" w14:textId="77777777" w:rsidR="00B650F7" w:rsidRPr="00AF3BC0" w:rsidRDefault="00B650F7" w:rsidP="00B650F7">
            <w:pPr>
              <w:tabs>
                <w:tab w:val="left" w:pos="567"/>
              </w:tabs>
              <w:ind w:left="-120" w:right="-102"/>
              <w:jc w:val="center"/>
              <w:rPr>
                <w:rFonts w:asciiTheme="minorHAnsi" w:hAnsiTheme="minorHAnsi" w:cstheme="minorHAnsi"/>
              </w:rPr>
            </w:pPr>
            <w:r w:rsidRPr="00AF3BC0">
              <w:rPr>
                <w:rFonts w:asciiTheme="minorHAnsi" w:hAnsiTheme="minorHAnsi" w:cstheme="minorHAnsi"/>
              </w:rPr>
              <w:t>Events Support</w:t>
            </w:r>
          </w:p>
        </w:tc>
        <w:tc>
          <w:tcPr>
            <w:tcW w:w="1914" w:type="dxa"/>
            <w:shd w:val="clear" w:color="auto" w:fill="F2F2F2" w:themeFill="accent6" w:themeFillTint="33"/>
            <w:vAlign w:val="center"/>
          </w:tcPr>
          <w:p w14:paraId="32CC5904" w14:textId="77777777" w:rsidR="00B650F7" w:rsidRPr="00026F46" w:rsidRDefault="00B650F7" w:rsidP="00B650F7">
            <w:pPr>
              <w:tabs>
                <w:tab w:val="left" w:pos="567"/>
              </w:tabs>
              <w:jc w:val="center"/>
              <w:rPr>
                <w:rFonts w:asciiTheme="minorHAnsi" w:hAnsiTheme="minorHAnsi" w:cstheme="minorHAnsi"/>
                <w:szCs w:val="22"/>
              </w:rPr>
            </w:pPr>
            <w:r w:rsidRPr="00026F46">
              <w:rPr>
                <w:rFonts w:asciiTheme="minorHAnsi" w:hAnsiTheme="minorHAnsi" w:cstheme="minorHAnsi"/>
                <w:szCs w:val="22"/>
              </w:rPr>
              <w:t>Small and New Tourism Events</w:t>
            </w:r>
          </w:p>
        </w:tc>
        <w:tc>
          <w:tcPr>
            <w:tcW w:w="3224" w:type="dxa"/>
            <w:shd w:val="clear" w:color="auto" w:fill="F2F2F2" w:themeFill="accent6" w:themeFillTint="33"/>
            <w:vAlign w:val="center"/>
          </w:tcPr>
          <w:p w14:paraId="647FC658" w14:textId="1057E5E5" w:rsidR="00B650F7" w:rsidRPr="00026F46" w:rsidRDefault="00B650F7" w:rsidP="00B650F7">
            <w:pPr>
              <w:tabs>
                <w:tab w:val="left" w:pos="567"/>
              </w:tabs>
              <w:jc w:val="center"/>
              <w:rPr>
                <w:rFonts w:asciiTheme="minorHAnsi" w:hAnsiTheme="minorHAnsi" w:cstheme="minorHAnsi"/>
                <w:szCs w:val="22"/>
              </w:rPr>
            </w:pPr>
            <w:r>
              <w:rPr>
                <w:rFonts w:asciiTheme="minorHAnsi" w:hAnsiTheme="minorHAnsi" w:cstheme="minorHAnsi"/>
                <w:szCs w:val="22"/>
              </w:rPr>
              <w:t>Up to $5,000</w:t>
            </w:r>
          </w:p>
        </w:tc>
        <w:tc>
          <w:tcPr>
            <w:tcW w:w="3224" w:type="dxa"/>
            <w:shd w:val="clear" w:color="auto" w:fill="F2F2F2" w:themeFill="accent6" w:themeFillTint="33"/>
            <w:vAlign w:val="center"/>
          </w:tcPr>
          <w:p w14:paraId="3EE88383" w14:textId="00E0BB05" w:rsidR="00B650F7" w:rsidRDefault="00B650F7" w:rsidP="00B650F7">
            <w:pPr>
              <w:jc w:val="center"/>
              <w:rPr>
                <w:rFonts w:asciiTheme="minorHAnsi" w:hAnsiTheme="minorHAnsi" w:cstheme="minorBidi"/>
              </w:rPr>
            </w:pPr>
            <w:r w:rsidRPr="4BA1EAD2">
              <w:rPr>
                <w:rFonts w:asciiTheme="minorHAnsi" w:hAnsiTheme="minorHAnsi" w:cstheme="minorBidi"/>
              </w:rPr>
              <w:t>Applications are assessed and awarded in March, July and November</w:t>
            </w:r>
          </w:p>
        </w:tc>
      </w:tr>
      <w:tr w:rsidR="00B650F7" w:rsidRPr="00026F46" w14:paraId="10233090" w14:textId="77777777" w:rsidTr="4BA1EAD2">
        <w:trPr>
          <w:trHeight w:val="799"/>
          <w:jc w:val="center"/>
        </w:trPr>
        <w:tc>
          <w:tcPr>
            <w:tcW w:w="1838" w:type="dxa"/>
            <w:vMerge/>
            <w:vAlign w:val="center"/>
          </w:tcPr>
          <w:p w14:paraId="653797CB" w14:textId="77777777" w:rsidR="00B650F7" w:rsidRPr="00026F46" w:rsidRDefault="00B650F7" w:rsidP="00B650F7">
            <w:pPr>
              <w:tabs>
                <w:tab w:val="left" w:pos="567"/>
              </w:tabs>
              <w:ind w:left="-120" w:right="-102"/>
              <w:jc w:val="center"/>
              <w:rPr>
                <w:rFonts w:cstheme="minorHAnsi"/>
              </w:rPr>
            </w:pPr>
          </w:p>
        </w:tc>
        <w:tc>
          <w:tcPr>
            <w:tcW w:w="1914" w:type="dxa"/>
            <w:shd w:val="clear" w:color="auto" w:fill="F2F2F2" w:themeFill="accent6" w:themeFillTint="33"/>
            <w:vAlign w:val="center"/>
          </w:tcPr>
          <w:p w14:paraId="20C72156" w14:textId="77777777" w:rsidR="00B650F7" w:rsidRPr="00026F46" w:rsidRDefault="00B650F7" w:rsidP="00B650F7">
            <w:pPr>
              <w:tabs>
                <w:tab w:val="left" w:pos="567"/>
              </w:tabs>
              <w:jc w:val="center"/>
              <w:rPr>
                <w:rFonts w:asciiTheme="minorHAnsi" w:hAnsiTheme="minorHAnsi" w:cstheme="minorHAnsi"/>
                <w:szCs w:val="22"/>
              </w:rPr>
            </w:pPr>
            <w:r w:rsidRPr="00026F46">
              <w:rPr>
                <w:rFonts w:asciiTheme="minorHAnsi" w:hAnsiTheme="minorHAnsi" w:cstheme="minorHAnsi"/>
                <w:szCs w:val="22"/>
              </w:rPr>
              <w:t>Events of State Significance</w:t>
            </w:r>
          </w:p>
        </w:tc>
        <w:tc>
          <w:tcPr>
            <w:tcW w:w="3224" w:type="dxa"/>
            <w:shd w:val="clear" w:color="auto" w:fill="F2F2F2" w:themeFill="accent6" w:themeFillTint="33"/>
            <w:vAlign w:val="center"/>
          </w:tcPr>
          <w:p w14:paraId="1256AAE0" w14:textId="77777777" w:rsidR="00B650F7" w:rsidRPr="00026F46" w:rsidRDefault="00B650F7" w:rsidP="00B650F7">
            <w:pPr>
              <w:tabs>
                <w:tab w:val="left" w:pos="567"/>
              </w:tabs>
              <w:jc w:val="center"/>
              <w:rPr>
                <w:rFonts w:asciiTheme="minorHAnsi" w:hAnsiTheme="minorHAnsi" w:cstheme="minorHAnsi"/>
                <w:szCs w:val="22"/>
              </w:rPr>
            </w:pPr>
            <w:r w:rsidRPr="00026F46">
              <w:rPr>
                <w:rFonts w:asciiTheme="minorHAnsi" w:hAnsiTheme="minorHAnsi" w:cstheme="minorHAnsi"/>
                <w:szCs w:val="22"/>
              </w:rPr>
              <w:t>Up to $20,000</w:t>
            </w:r>
          </w:p>
        </w:tc>
        <w:tc>
          <w:tcPr>
            <w:tcW w:w="3224" w:type="dxa"/>
            <w:shd w:val="clear" w:color="auto" w:fill="F2F2F2" w:themeFill="accent6" w:themeFillTint="33"/>
            <w:vAlign w:val="center"/>
          </w:tcPr>
          <w:p w14:paraId="05EBC0AE" w14:textId="35AD3FDB" w:rsidR="00B650F7" w:rsidRDefault="00B650F7" w:rsidP="00B650F7">
            <w:pPr>
              <w:jc w:val="center"/>
              <w:rPr>
                <w:rFonts w:asciiTheme="minorHAnsi" w:hAnsiTheme="minorHAnsi" w:cstheme="minorBidi"/>
              </w:rPr>
            </w:pPr>
            <w:r w:rsidRPr="4BA1EAD2">
              <w:rPr>
                <w:rFonts w:asciiTheme="minorHAnsi" w:hAnsiTheme="minorHAnsi" w:cstheme="minorBidi"/>
              </w:rPr>
              <w:t>Applications are assessed and awarded in March, July and November</w:t>
            </w:r>
          </w:p>
        </w:tc>
      </w:tr>
    </w:tbl>
    <w:p w14:paraId="17FB15AC" w14:textId="032CA995" w:rsidR="005458F5" w:rsidRDefault="00D0088C" w:rsidP="005458F5">
      <w:pPr>
        <w:tabs>
          <w:tab w:val="left" w:pos="567"/>
        </w:tabs>
        <w:spacing w:after="0"/>
        <w:jc w:val="center"/>
        <w:rPr>
          <w:rFonts w:cs="Arial"/>
          <w:sz w:val="20"/>
          <w:szCs w:val="20"/>
        </w:rPr>
      </w:pPr>
      <w:r w:rsidRPr="00537631">
        <w:rPr>
          <w:rFonts w:cs="Arial"/>
          <w:b/>
          <w:sz w:val="24"/>
          <w:szCs w:val="24"/>
        </w:rPr>
        <w:t>*</w:t>
      </w:r>
      <w:r w:rsidR="005458F5">
        <w:rPr>
          <w:rFonts w:cs="Arial"/>
          <w:sz w:val="20"/>
          <w:szCs w:val="20"/>
        </w:rPr>
        <w:t>Exceptional circumstances may apply if the applicant has limited capacity to generate an income.</w:t>
      </w:r>
    </w:p>
    <w:p w14:paraId="38BC7934" w14:textId="04FB9739" w:rsidR="00537631" w:rsidRPr="00537631" w:rsidRDefault="00537631" w:rsidP="4BA1EAD2">
      <w:pPr>
        <w:tabs>
          <w:tab w:val="left" w:pos="567"/>
        </w:tabs>
        <w:spacing w:before="0"/>
        <w:jc w:val="center"/>
        <w:rPr>
          <w:sz w:val="20"/>
          <w:szCs w:val="20"/>
        </w:rPr>
      </w:pPr>
      <w:r>
        <w:br/>
      </w:r>
    </w:p>
    <w:p w14:paraId="46E6F8EA" w14:textId="77777777" w:rsidR="00D6767E" w:rsidRPr="007D5FF5" w:rsidRDefault="00D6767E" w:rsidP="00F715DC">
      <w:pPr>
        <w:tabs>
          <w:tab w:val="left" w:pos="567"/>
        </w:tabs>
        <w:spacing w:before="0"/>
        <w:jc w:val="center"/>
        <w:sectPr w:rsidR="00D6767E" w:rsidRPr="007D5FF5" w:rsidSect="00DD0057">
          <w:type w:val="continuous"/>
          <w:pgSz w:w="11906" w:h="16838"/>
          <w:pgMar w:top="1440" w:right="849" w:bottom="1440" w:left="851" w:header="708" w:footer="708" w:gutter="0"/>
          <w:cols w:space="708"/>
          <w:docGrid w:linePitch="360"/>
        </w:sectPr>
      </w:pPr>
    </w:p>
    <w:p w14:paraId="287F659A" w14:textId="4943E977" w:rsidR="00D9608D" w:rsidRPr="003D7A25" w:rsidRDefault="00CB20D3" w:rsidP="000742BB">
      <w:pPr>
        <w:pStyle w:val="Heading1"/>
      </w:pPr>
      <w:bookmarkStart w:id="29" w:name="_Toc76982348"/>
      <w:r w:rsidRPr="003D7A25">
        <w:lastRenderedPageBreak/>
        <w:t>How do I apply?</w:t>
      </w:r>
      <w:bookmarkEnd w:id="29"/>
    </w:p>
    <w:p w14:paraId="45C9CBA4" w14:textId="77777777" w:rsidR="00DD0057" w:rsidRPr="003D7A25" w:rsidRDefault="00DD0057" w:rsidP="000742BB">
      <w:pPr>
        <w:pStyle w:val="Heading1"/>
        <w:sectPr w:rsidR="00DD0057" w:rsidRPr="003D7A25" w:rsidSect="00DD0057">
          <w:pgSz w:w="11906" w:h="16838"/>
          <w:pgMar w:top="1440" w:right="849" w:bottom="851" w:left="851" w:header="708" w:footer="708" w:gutter="0"/>
          <w:cols w:space="708"/>
          <w:docGrid w:linePitch="360"/>
        </w:sectPr>
      </w:pPr>
    </w:p>
    <w:p w14:paraId="27685BFA" w14:textId="5B6634A7" w:rsidR="00E80EFB" w:rsidRDefault="0011121A" w:rsidP="00452901">
      <w:pPr>
        <w:pStyle w:val="Heading6"/>
        <w:rPr>
          <w:rFonts w:cs="Arial"/>
        </w:rPr>
      </w:pPr>
      <w:bookmarkStart w:id="30" w:name="_Toc271546"/>
      <w:bookmarkStart w:id="31" w:name="_Toc272348"/>
      <w:bookmarkStart w:id="32" w:name="_Toc273488"/>
      <w:r>
        <w:t>A</w:t>
      </w:r>
      <w:r w:rsidR="00D9608D">
        <w:t>pplication</w:t>
      </w:r>
      <w:bookmarkEnd w:id="30"/>
      <w:bookmarkEnd w:id="31"/>
      <w:bookmarkEnd w:id="32"/>
      <w:r w:rsidR="006E5BED">
        <w:t xml:space="preserve"> process</w:t>
      </w:r>
    </w:p>
    <w:p w14:paraId="474E8A7A" w14:textId="4C97F0E3" w:rsidR="00436886" w:rsidRDefault="00436886" w:rsidP="006E5BED">
      <w:pPr>
        <w:pStyle w:val="Normal2"/>
      </w:pPr>
      <w:r>
        <w:t xml:space="preserve">Application forms are </w:t>
      </w:r>
      <w:r w:rsidR="00FC18F0">
        <w:t xml:space="preserve">available on </w:t>
      </w:r>
      <w:r w:rsidR="006C51E5">
        <w:t>Council’s website</w:t>
      </w:r>
      <w:r w:rsidR="00FC18F0">
        <w:t xml:space="preserve"> at </w:t>
      </w:r>
      <w:hyperlink r:id="rId26" w:history="1">
        <w:r w:rsidR="00FC18F0" w:rsidRPr="00FE2269">
          <w:rPr>
            <w:rStyle w:val="Hyperlink"/>
          </w:rPr>
          <w:t>www.murrindindi.vic.gov.au/grants</w:t>
        </w:r>
      </w:hyperlink>
      <w:r w:rsidR="00FC18F0">
        <w:t xml:space="preserve"> </w:t>
      </w:r>
    </w:p>
    <w:p w14:paraId="240784B2" w14:textId="4EE2D917" w:rsidR="006E5BED" w:rsidRDefault="006A4651" w:rsidP="006E5BED">
      <w:pPr>
        <w:pStyle w:val="Normal2"/>
      </w:pPr>
      <w:r>
        <w:t xml:space="preserve">The only exception is </w:t>
      </w:r>
      <w:r w:rsidR="005F3C6D">
        <w:t xml:space="preserve">the </w:t>
      </w:r>
      <w:r w:rsidR="005C75D5">
        <w:t>Quick Response Grants</w:t>
      </w:r>
      <w:r>
        <w:t xml:space="preserve"> where application forms</w:t>
      </w:r>
      <w:r w:rsidR="005C75D5">
        <w:t xml:space="preserve"> are provided</w:t>
      </w:r>
      <w:r>
        <w:t xml:space="preserve"> once</w:t>
      </w:r>
      <w:r w:rsidR="005C75D5">
        <w:t xml:space="preserve"> you</w:t>
      </w:r>
      <w:r>
        <w:t>r</w:t>
      </w:r>
      <w:r w:rsidR="005C75D5">
        <w:t xml:space="preserve"> project </w:t>
      </w:r>
      <w:r>
        <w:t xml:space="preserve">has been discussed </w:t>
      </w:r>
      <w:r w:rsidR="005C75D5">
        <w:t xml:space="preserve">with </w:t>
      </w:r>
      <w:r>
        <w:t>Council’s</w:t>
      </w:r>
      <w:r w:rsidR="005C75D5">
        <w:t xml:space="preserve"> Manager Community Wellbeing.</w:t>
      </w:r>
    </w:p>
    <w:p w14:paraId="47C48B3E" w14:textId="07981DDD" w:rsidR="001F388B" w:rsidRDefault="00323D1A" w:rsidP="00323D1A">
      <w:pPr>
        <w:pStyle w:val="Normal2"/>
      </w:pPr>
      <w:r>
        <w:t>Aim to upload your documents and submit your application well before the due date and time.</w:t>
      </w:r>
      <w:r w:rsidR="0091671E">
        <w:t xml:space="preserve"> The time needed to upload documents will vary according to the size of the document, your internet speed and how many other applicants are uploading documents. </w:t>
      </w:r>
      <w:r w:rsidR="001F388B">
        <w:t xml:space="preserve">Applications commenced but not submitted </w:t>
      </w:r>
      <w:r w:rsidR="006A4651">
        <w:t>will not be assessed by Council.</w:t>
      </w:r>
      <w:r w:rsidR="001F388B">
        <w:t xml:space="preserve"> </w:t>
      </w:r>
      <w:r w:rsidR="001F388B" w:rsidRPr="007B2D7B">
        <w:t xml:space="preserve">Council does not accept submissions after </w:t>
      </w:r>
      <w:r w:rsidR="001F388B">
        <w:t>the grant round has closed.</w:t>
      </w:r>
      <w:r w:rsidR="001F388B" w:rsidRPr="001F388B">
        <w:t xml:space="preserve"> </w:t>
      </w:r>
    </w:p>
    <w:p w14:paraId="2ACF5071" w14:textId="616E522A" w:rsidR="003E29A8" w:rsidRDefault="00BF2147" w:rsidP="003E29A8">
      <w:r>
        <w:t xml:space="preserve">Council completes eligibility checks after applications are submitted. </w:t>
      </w:r>
      <w:r w:rsidR="009B3DF3">
        <w:t xml:space="preserve">If Council advises </w:t>
      </w:r>
      <w:r>
        <w:t>an</w:t>
      </w:r>
      <w:r w:rsidR="009B3DF3">
        <w:t xml:space="preserve"> applicant their application may be better suited to a different grant category</w:t>
      </w:r>
      <w:r w:rsidR="00250711">
        <w:t xml:space="preserve"> and the applicant agrees, </w:t>
      </w:r>
      <w:r w:rsidR="003E29A8">
        <w:t xml:space="preserve">additional time will be provided </w:t>
      </w:r>
      <w:r>
        <w:t xml:space="preserve">(if required) </w:t>
      </w:r>
      <w:r w:rsidR="003E29A8">
        <w:t>for the applicant to complete a new online application.</w:t>
      </w:r>
    </w:p>
    <w:p w14:paraId="7F372B1F" w14:textId="37079F97" w:rsidR="00D9608D" w:rsidRDefault="00D9608D" w:rsidP="00452901">
      <w:pPr>
        <w:pStyle w:val="Heading6"/>
      </w:pPr>
      <w:bookmarkStart w:id="33" w:name="_Toc271547"/>
      <w:bookmarkStart w:id="34" w:name="_Toc272349"/>
      <w:bookmarkStart w:id="35" w:name="_Toc273489"/>
      <w:r>
        <w:t>Application support</w:t>
      </w:r>
      <w:r w:rsidR="007D5FF5">
        <w:t xml:space="preserve"> and information sessions</w:t>
      </w:r>
      <w:bookmarkEnd w:id="33"/>
      <w:bookmarkEnd w:id="34"/>
      <w:bookmarkEnd w:id="35"/>
    </w:p>
    <w:p w14:paraId="04AEECC7" w14:textId="1689FE77" w:rsidR="002D17DC" w:rsidRDefault="00BF2147" w:rsidP="0011121A">
      <w:pPr>
        <w:pStyle w:val="Normal2"/>
      </w:pPr>
      <w:r>
        <w:t>F</w:t>
      </w:r>
      <w:r w:rsidR="009B3DF3">
        <w:t xml:space="preserve">unding </w:t>
      </w:r>
      <w:r>
        <w:t xml:space="preserve">for contributions and grants </w:t>
      </w:r>
      <w:r w:rsidR="00CA1FD0">
        <w:t>is limited and it is important that applications provide a well-thought out response to each question. Applications also need to provide the reques</w:t>
      </w:r>
      <w:r w:rsidR="00436886">
        <w:t>ted supporting documentation</w:t>
      </w:r>
      <w:r w:rsidR="00CA1FD0">
        <w:t xml:space="preserve">. </w:t>
      </w:r>
    </w:p>
    <w:p w14:paraId="3A5F27C5" w14:textId="67395188" w:rsidR="00BE2A0B" w:rsidRDefault="00436886" w:rsidP="002D17DC">
      <w:r>
        <w:t>All applicants are strongly encouraged to speak to the grants team</w:t>
      </w:r>
      <w:r w:rsidR="009B3DF3">
        <w:t xml:space="preserve"> to obtain advice and assistance</w:t>
      </w:r>
      <w:r>
        <w:t xml:space="preserve"> befor</w:t>
      </w:r>
      <w:r w:rsidR="00BE2A0B">
        <w:t>e commencing their application</w:t>
      </w:r>
      <w:r w:rsidR="00BD5A06">
        <w:t xml:space="preserve">. </w:t>
      </w:r>
    </w:p>
    <w:p w14:paraId="121D1DA9" w14:textId="39D7D05F" w:rsidR="00CA1FD0" w:rsidRDefault="00BD5A06" w:rsidP="002D17DC">
      <w:r>
        <w:t xml:space="preserve">To learn more about </w:t>
      </w:r>
      <w:r w:rsidR="00BE2A0B">
        <w:t>Council</w:t>
      </w:r>
      <w:r w:rsidR="009B3DF3">
        <w:t>’s Contributions and Grants Program, including how to prepare</w:t>
      </w:r>
      <w:r w:rsidR="0011121A">
        <w:t xml:space="preserve"> a strong application </w:t>
      </w:r>
      <w:r>
        <w:t>you can:</w:t>
      </w:r>
    </w:p>
    <w:p w14:paraId="01A819B2" w14:textId="52378473" w:rsidR="0011121A" w:rsidRDefault="0011121A" w:rsidP="00BD5A06">
      <w:pPr>
        <w:pStyle w:val="ListParagraph"/>
        <w:numPr>
          <w:ilvl w:val="0"/>
          <w:numId w:val="11"/>
        </w:numPr>
        <w:ind w:left="426"/>
      </w:pPr>
      <w:r>
        <w:t xml:space="preserve">attend an </w:t>
      </w:r>
      <w:hyperlink r:id="rId27" w:history="1">
        <w:r w:rsidR="00BF2147" w:rsidRPr="00FC18F0">
          <w:rPr>
            <w:rStyle w:val="Hyperlink"/>
          </w:rPr>
          <w:t>information session</w:t>
        </w:r>
      </w:hyperlink>
      <w:r>
        <w:t xml:space="preserve"> </w:t>
      </w:r>
    </w:p>
    <w:p w14:paraId="6B4DEDE2" w14:textId="33AE51CB" w:rsidR="00BD5A06" w:rsidRPr="002D17DC" w:rsidRDefault="00BD5A06" w:rsidP="0011121A">
      <w:pPr>
        <w:pStyle w:val="ListParagraph"/>
        <w:numPr>
          <w:ilvl w:val="0"/>
          <w:numId w:val="11"/>
        </w:numPr>
        <w:ind w:left="426"/>
      </w:pPr>
      <w:r>
        <w:t xml:space="preserve">contact </w:t>
      </w:r>
      <w:r w:rsidR="009B3DF3">
        <w:t>Council’s G</w:t>
      </w:r>
      <w:r>
        <w:t xml:space="preserve">rants team on </w:t>
      </w:r>
      <w:r w:rsidR="00BF2147">
        <w:br/>
      </w:r>
      <w:r>
        <w:t xml:space="preserve">03 5772 0333 or by email at </w:t>
      </w:r>
      <w:hyperlink r:id="rId28" w:history="1">
        <w:r w:rsidRPr="008462F7">
          <w:rPr>
            <w:rStyle w:val="Hyperlink"/>
          </w:rPr>
          <w:t>grants@murrindindi.vic.gov.au</w:t>
        </w:r>
      </w:hyperlink>
    </w:p>
    <w:p w14:paraId="6B8409F8" w14:textId="27AE91F1" w:rsidR="00D9608D" w:rsidRDefault="00CB20D3" w:rsidP="00452901">
      <w:pPr>
        <w:pStyle w:val="Heading6"/>
      </w:pPr>
      <w:bookmarkStart w:id="36" w:name="_Toc271548"/>
      <w:bookmarkStart w:id="37" w:name="_Toc272350"/>
      <w:bookmarkStart w:id="38" w:name="_Toc273490"/>
      <w:r>
        <w:t>Agreements</w:t>
      </w:r>
      <w:bookmarkEnd w:id="36"/>
      <w:bookmarkEnd w:id="37"/>
      <w:bookmarkEnd w:id="38"/>
    </w:p>
    <w:p w14:paraId="68F6B160" w14:textId="77777777" w:rsidR="0063575B" w:rsidRDefault="00E80EFB" w:rsidP="0011121A">
      <w:pPr>
        <w:pStyle w:val="Normal2"/>
      </w:pPr>
      <w:r w:rsidRPr="007B2D7B">
        <w:t xml:space="preserve">All successful applicants are required to </w:t>
      </w:r>
      <w:r w:rsidR="00CB20D3">
        <w:t>en</w:t>
      </w:r>
      <w:r w:rsidR="0063575B">
        <w:t xml:space="preserve">ter into an </w:t>
      </w:r>
      <w:r w:rsidR="00CB20D3">
        <w:t xml:space="preserve">agreement with Council. </w:t>
      </w:r>
    </w:p>
    <w:p w14:paraId="1D38718E" w14:textId="13D25E92" w:rsidR="00CB20D3" w:rsidRDefault="0063575B" w:rsidP="0011121A">
      <w:pPr>
        <w:pStyle w:val="Normal2"/>
      </w:pPr>
      <w:r>
        <w:t>Agreements vary according to the size of the contribution or grant</w:t>
      </w:r>
      <w:r w:rsidR="009B3DF3">
        <w:t>.</w:t>
      </w:r>
      <w:r>
        <w:t xml:space="preserve">  </w:t>
      </w:r>
      <w:r w:rsidR="009B3DF3">
        <w:t>S</w:t>
      </w:r>
      <w:r>
        <w:t>maller contributions requir</w:t>
      </w:r>
      <w:r w:rsidR="009B3DF3">
        <w:t>e</w:t>
      </w:r>
      <w:r>
        <w:t xml:space="preserve"> the acceptance of terms and conditions and larger contributions requir</w:t>
      </w:r>
      <w:r w:rsidR="009B3DF3">
        <w:t>e</w:t>
      </w:r>
      <w:r>
        <w:t xml:space="preserve"> a </w:t>
      </w:r>
      <w:r w:rsidR="00BE2A0B">
        <w:t xml:space="preserve">more formal </w:t>
      </w:r>
      <w:r>
        <w:t>grant agreement.</w:t>
      </w:r>
    </w:p>
    <w:p w14:paraId="3D7BFFA9" w14:textId="305F00D6" w:rsidR="00323D1A" w:rsidRDefault="00CB20D3" w:rsidP="00323D1A">
      <w:pPr>
        <w:pStyle w:val="Normal2"/>
        <w:rPr>
          <w:noProof/>
          <w:lang w:eastAsia="en-AU"/>
        </w:rPr>
      </w:pPr>
      <w:r>
        <w:t xml:space="preserve">The </w:t>
      </w:r>
      <w:r w:rsidR="0063575B">
        <w:t xml:space="preserve">grant </w:t>
      </w:r>
      <w:r>
        <w:t xml:space="preserve">agreement outlines the reporting, monitoring and acquittal requirements for the grant. </w:t>
      </w:r>
      <w:r w:rsidR="009B3DF3">
        <w:t>It</w:t>
      </w:r>
      <w:r>
        <w:t xml:space="preserve"> also outline</w:t>
      </w:r>
      <w:r w:rsidR="009B3DF3">
        <w:t>s</w:t>
      </w:r>
      <w:r>
        <w:t xml:space="preserve"> the dates and times of payments</w:t>
      </w:r>
      <w:r w:rsidR="009B3DF3">
        <w:t>,</w:t>
      </w:r>
      <w:r>
        <w:t xml:space="preserve"> as well as the deliverables required for each payment.</w:t>
      </w:r>
    </w:p>
    <w:p w14:paraId="08F63D34" w14:textId="19EFA53F" w:rsidR="006D5F3A" w:rsidRDefault="00D414EC" w:rsidP="00924EB0">
      <w:pPr>
        <w:sectPr w:rsidR="006D5F3A" w:rsidSect="00DD0057">
          <w:type w:val="continuous"/>
          <w:pgSz w:w="11906" w:h="16838"/>
          <w:pgMar w:top="1440" w:right="849" w:bottom="851" w:left="851" w:header="708" w:footer="708" w:gutter="0"/>
          <w:cols w:num="2" w:space="708"/>
          <w:docGrid w:linePitch="360"/>
        </w:sectPr>
      </w:pPr>
      <w:r w:rsidRPr="00D414EC">
        <w:rPr>
          <w:noProof/>
          <w:lang w:eastAsia="en-AU"/>
        </w:rPr>
        <w:drawing>
          <wp:inline distT="0" distB="0" distL="0" distR="0" wp14:anchorId="4523797C" wp14:editId="6D07941C">
            <wp:extent cx="2848242" cy="4899500"/>
            <wp:effectExtent l="0" t="0" r="0" b="0"/>
            <wp:docPr id="5" name="Picture 5" descr="C:\Users\sandyk\Desktop\pictures for guidelines\Beanie Festival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ndyk\Desktop\pictures for guidelines\Beanie Festival (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8660" r="20512" b="182"/>
                    <a:stretch/>
                  </pic:blipFill>
                  <pic:spPr bwMode="auto">
                    <a:xfrm>
                      <a:off x="0" y="0"/>
                      <a:ext cx="2864145" cy="4926856"/>
                    </a:xfrm>
                    <a:prstGeom prst="rect">
                      <a:avLst/>
                    </a:prstGeom>
                    <a:noFill/>
                    <a:ln>
                      <a:noFill/>
                    </a:ln>
                    <a:extLst>
                      <a:ext uri="{53640926-AAD7-44D8-BBD7-CCE9431645EC}">
                        <a14:shadowObscured xmlns:a14="http://schemas.microsoft.com/office/drawing/2010/main"/>
                      </a:ext>
                    </a:extLst>
                  </pic:spPr>
                </pic:pic>
              </a:graphicData>
            </a:graphic>
          </wp:inline>
        </w:drawing>
      </w:r>
    </w:p>
    <w:p w14:paraId="6996A591" w14:textId="77777777" w:rsidR="006D5F3A" w:rsidRDefault="006D5F3A" w:rsidP="000742BB">
      <w:pPr>
        <w:pStyle w:val="Heading1"/>
      </w:pPr>
      <w:bookmarkStart w:id="39" w:name="_Toc76982349"/>
      <w:r>
        <w:lastRenderedPageBreak/>
        <w:t>Fee Reductions</w:t>
      </w:r>
      <w:bookmarkEnd w:id="39"/>
    </w:p>
    <w:p w14:paraId="20EA62AE" w14:textId="77777777" w:rsidR="00D1119F" w:rsidRDefault="00D1119F" w:rsidP="006D5F3A">
      <w:pPr>
        <w:pStyle w:val="Heading2"/>
        <w:sectPr w:rsidR="00D1119F" w:rsidSect="00AA7E69">
          <w:pgSz w:w="11906" w:h="16838"/>
          <w:pgMar w:top="1440" w:right="849" w:bottom="851" w:left="851" w:header="708" w:footer="708" w:gutter="0"/>
          <w:cols w:space="708"/>
          <w:docGrid w:linePitch="360"/>
        </w:sectPr>
      </w:pPr>
    </w:p>
    <w:p w14:paraId="58000DB2" w14:textId="6F2C5DA0" w:rsidR="00520811" w:rsidRPr="00E313BA" w:rsidRDefault="00520811" w:rsidP="00E313BA">
      <w:r>
        <w:t xml:space="preserve">Fee reductions provide financial </w:t>
      </w:r>
      <w:r w:rsidR="0012120D">
        <w:t>relief to not-for-profit community groups and organisations, social enterprises and businesses</w:t>
      </w:r>
      <w:r w:rsidR="0012120D" w:rsidDel="0012120D">
        <w:t xml:space="preserve"> </w:t>
      </w:r>
      <w:r>
        <w:t xml:space="preserve">which can demonstrate financial hardship as </w:t>
      </w:r>
      <w:r w:rsidR="008E1602">
        <w:t>a</w:t>
      </w:r>
      <w:r>
        <w:t xml:space="preserve"> result of undertaking </w:t>
      </w:r>
      <w:r w:rsidR="005C016B">
        <w:t xml:space="preserve">projects or </w:t>
      </w:r>
      <w:r>
        <w:t>activities for community benefit.</w:t>
      </w:r>
    </w:p>
    <w:p w14:paraId="0956B2FD" w14:textId="32426C0F" w:rsidR="00520811" w:rsidRPr="00E313BA" w:rsidRDefault="00520811" w:rsidP="00E313BA">
      <w:r w:rsidRPr="00E313BA">
        <w:t>Where a community group</w:t>
      </w:r>
      <w:r w:rsidR="005009F7">
        <w:t>/organisation</w:t>
      </w:r>
      <w:r w:rsidR="00407DE9">
        <w:t xml:space="preserve"> </w:t>
      </w:r>
      <w:r w:rsidR="005009F7">
        <w:t xml:space="preserve">or business </w:t>
      </w:r>
      <w:r w:rsidRPr="00E313BA">
        <w:t>is seeking a fee reduction and a</w:t>
      </w:r>
      <w:r w:rsidR="00323D1A">
        <w:t>nother grant</w:t>
      </w:r>
      <w:r w:rsidRPr="00E313BA">
        <w:t>, the fee reduction will be considered as part of the grant application</w:t>
      </w:r>
      <w:r w:rsidR="008E1602">
        <w:t>. This means that</w:t>
      </w:r>
      <w:r w:rsidRPr="00E313BA">
        <w:t xml:space="preserve"> the combined</w:t>
      </w:r>
      <w:r w:rsidR="00E313BA">
        <w:t xml:space="preserve"> </w:t>
      </w:r>
      <w:r w:rsidRPr="00E313BA">
        <w:t xml:space="preserve">value </w:t>
      </w:r>
      <w:r w:rsidR="001308F8">
        <w:t>won’t</w:t>
      </w:r>
      <w:r w:rsidR="001308F8" w:rsidRPr="00E313BA">
        <w:t xml:space="preserve"> </w:t>
      </w:r>
      <w:r w:rsidRPr="00E313BA">
        <w:t xml:space="preserve">exceed the maximum </w:t>
      </w:r>
      <w:r w:rsidR="008E1602">
        <w:t>amount</w:t>
      </w:r>
      <w:r w:rsidRPr="00E313BA">
        <w:t xml:space="preserve"> allowable for </w:t>
      </w:r>
      <w:r w:rsidR="00323D1A">
        <w:t xml:space="preserve">the grant. </w:t>
      </w:r>
    </w:p>
    <w:p w14:paraId="47CCE126" w14:textId="1D85764D" w:rsidR="00E179C1" w:rsidRDefault="00162B68" w:rsidP="00DA182A">
      <w:r>
        <w:t>Full</w:t>
      </w:r>
      <w:r w:rsidR="00DA182A" w:rsidRPr="00E313BA">
        <w:t xml:space="preserve"> fee waivers may be considered where significant hardship or need can be demonstrated.</w:t>
      </w:r>
    </w:p>
    <w:tbl>
      <w:tblPr>
        <w:tblStyle w:val="Guidelinestable1"/>
        <w:tblpPr w:leftFromText="181" w:rightFromText="181" w:vertAnchor="text" w:horzAnchor="page" w:tblpX="852" w:tblpY="29"/>
        <w:tblOverlap w:val="never"/>
        <w:tblW w:w="4820" w:type="dxa"/>
        <w:tblLook w:val="04A0" w:firstRow="1" w:lastRow="0" w:firstColumn="1" w:lastColumn="0" w:noHBand="0" w:noVBand="1"/>
      </w:tblPr>
      <w:tblGrid>
        <w:gridCol w:w="1741"/>
        <w:gridCol w:w="3079"/>
      </w:tblGrid>
      <w:tr w:rsidR="00DA182A" w:rsidRPr="00AA7E69" w14:paraId="5266A6AF" w14:textId="77777777" w:rsidTr="00626475">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741" w:type="dxa"/>
          </w:tcPr>
          <w:p w14:paraId="6488BFB5" w14:textId="77777777" w:rsidR="00DA182A" w:rsidRPr="00337948" w:rsidRDefault="00DA182A" w:rsidP="0014132B">
            <w:pPr>
              <w:pStyle w:val="Heading7"/>
              <w:framePr w:hSpace="0" w:wrap="auto" w:vAnchor="margin" w:hAnchor="text" w:xAlign="left" w:yAlign="inline"/>
              <w:suppressOverlap w:val="0"/>
              <w:outlineLvl w:val="6"/>
            </w:pPr>
            <w:bookmarkStart w:id="40" w:name="_Toc271549"/>
            <w:bookmarkStart w:id="41" w:name="_Toc272351"/>
            <w:bookmarkStart w:id="42" w:name="_Toc273491"/>
            <w:r w:rsidRPr="00337948">
              <w:t>Max project duration</w:t>
            </w:r>
            <w:bookmarkEnd w:id="40"/>
            <w:bookmarkEnd w:id="41"/>
            <w:bookmarkEnd w:id="42"/>
          </w:p>
        </w:tc>
        <w:tc>
          <w:tcPr>
            <w:tcW w:w="3079" w:type="dxa"/>
          </w:tcPr>
          <w:p w14:paraId="6D2F80A2" w14:textId="11CA258B" w:rsidR="00DA182A" w:rsidRPr="00337948" w:rsidRDefault="00DA182A" w:rsidP="00FD184F">
            <w:pPr>
              <w:pStyle w:val="Heading8"/>
              <w:outlineLvl w:val="7"/>
              <w:cnfStyle w:val="100000000000" w:firstRow="1" w:lastRow="0" w:firstColumn="0" w:lastColumn="0" w:oddVBand="0" w:evenVBand="0" w:oddHBand="0" w:evenHBand="0" w:firstRowFirstColumn="0" w:firstRowLastColumn="0" w:lastRowFirstColumn="0" w:lastRowLastColumn="0"/>
            </w:pPr>
            <w:bookmarkStart w:id="43" w:name="_Toc271550"/>
            <w:bookmarkStart w:id="44" w:name="_Toc272352"/>
            <w:bookmarkStart w:id="45" w:name="_Toc273492"/>
            <w:r>
              <w:t>12 months</w:t>
            </w:r>
            <w:bookmarkEnd w:id="43"/>
            <w:bookmarkEnd w:id="44"/>
            <w:bookmarkEnd w:id="45"/>
          </w:p>
        </w:tc>
      </w:tr>
      <w:tr w:rsidR="00DA182A" w:rsidRPr="003B3F91" w14:paraId="53BB212B" w14:textId="77777777" w:rsidTr="00626475">
        <w:trPr>
          <w:trHeight w:val="379"/>
        </w:trPr>
        <w:tc>
          <w:tcPr>
            <w:cnfStyle w:val="001000000000" w:firstRow="0" w:lastRow="0" w:firstColumn="1" w:lastColumn="0" w:oddVBand="0" w:evenVBand="0" w:oddHBand="0" w:evenHBand="0" w:firstRowFirstColumn="0" w:firstRowLastColumn="0" w:lastRowFirstColumn="0" w:lastRowLastColumn="0"/>
            <w:tcW w:w="1741" w:type="dxa"/>
          </w:tcPr>
          <w:p w14:paraId="47156DB4" w14:textId="732BCD10" w:rsidR="00DA182A" w:rsidRPr="00337948" w:rsidRDefault="00DA182A" w:rsidP="0014132B">
            <w:pPr>
              <w:pStyle w:val="Heading7"/>
              <w:framePr w:hSpace="0" w:wrap="auto" w:vAnchor="margin" w:hAnchor="text" w:xAlign="left" w:yAlign="inline"/>
              <w:suppressOverlap w:val="0"/>
              <w:outlineLvl w:val="6"/>
            </w:pPr>
            <w:bookmarkStart w:id="46" w:name="_Toc271551"/>
            <w:bookmarkStart w:id="47" w:name="_Toc272353"/>
            <w:bookmarkStart w:id="48" w:name="_Toc273493"/>
            <w:r w:rsidRPr="00337948">
              <w:t>Max grant amount</w:t>
            </w:r>
            <w:bookmarkEnd w:id="46"/>
            <w:bookmarkEnd w:id="47"/>
            <w:bookmarkEnd w:id="48"/>
          </w:p>
        </w:tc>
        <w:tc>
          <w:tcPr>
            <w:tcW w:w="3079" w:type="dxa"/>
          </w:tcPr>
          <w:p w14:paraId="1C1E5BF9" w14:textId="480A7BD3" w:rsidR="00DA182A" w:rsidRPr="002B2511" w:rsidRDefault="00F63D73" w:rsidP="00FD184F">
            <w:pPr>
              <w:pStyle w:val="Heading8"/>
              <w:outlineLvl w:val="7"/>
              <w:cnfStyle w:val="000000000000" w:firstRow="0" w:lastRow="0" w:firstColumn="0" w:lastColumn="0" w:oddVBand="0" w:evenVBand="0" w:oddHBand="0" w:evenHBand="0" w:firstRowFirstColumn="0" w:firstRowLastColumn="0" w:lastRowFirstColumn="0" w:lastRowLastColumn="0"/>
            </w:pPr>
            <w:r>
              <w:t>No defined limit</w:t>
            </w:r>
          </w:p>
        </w:tc>
      </w:tr>
      <w:tr w:rsidR="00DA182A" w:rsidRPr="00AA7E69" w14:paraId="613FD8CB" w14:textId="77777777" w:rsidTr="00626475">
        <w:trPr>
          <w:trHeight w:val="643"/>
        </w:trPr>
        <w:tc>
          <w:tcPr>
            <w:cnfStyle w:val="001000000000" w:firstRow="0" w:lastRow="0" w:firstColumn="1" w:lastColumn="0" w:oddVBand="0" w:evenVBand="0" w:oddHBand="0" w:evenHBand="0" w:firstRowFirstColumn="0" w:firstRowLastColumn="0" w:lastRowFirstColumn="0" w:lastRowLastColumn="0"/>
            <w:tcW w:w="1741" w:type="dxa"/>
          </w:tcPr>
          <w:p w14:paraId="4CF453EC" w14:textId="1E79CFA9" w:rsidR="00DA182A" w:rsidRPr="00337948" w:rsidRDefault="00DA182A" w:rsidP="0014132B">
            <w:pPr>
              <w:pStyle w:val="Heading7"/>
              <w:framePr w:hSpace="0" w:wrap="auto" w:vAnchor="margin" w:hAnchor="text" w:xAlign="left" w:yAlign="inline"/>
              <w:suppressOverlap w:val="0"/>
              <w:outlineLvl w:val="6"/>
            </w:pPr>
            <w:bookmarkStart w:id="49" w:name="_Toc271553"/>
            <w:bookmarkStart w:id="50" w:name="_Toc272355"/>
            <w:bookmarkStart w:id="51" w:name="_Toc273495"/>
            <w:r w:rsidRPr="00337948">
              <w:t>Round frequency</w:t>
            </w:r>
            <w:bookmarkEnd w:id="49"/>
            <w:bookmarkEnd w:id="50"/>
            <w:bookmarkEnd w:id="51"/>
          </w:p>
        </w:tc>
        <w:tc>
          <w:tcPr>
            <w:tcW w:w="3079" w:type="dxa"/>
          </w:tcPr>
          <w:p w14:paraId="544474C0" w14:textId="1B894076" w:rsidR="00DA182A" w:rsidRPr="002B2511" w:rsidRDefault="00133C39" w:rsidP="006608F2">
            <w:pPr>
              <w:pStyle w:val="Heading8"/>
              <w:outlineLvl w:val="7"/>
              <w:cnfStyle w:val="000000000000" w:firstRow="0" w:lastRow="0" w:firstColumn="0" w:lastColumn="0" w:oddVBand="0" w:evenVBand="0" w:oddHBand="0" w:evenHBand="0" w:firstRowFirstColumn="0" w:firstRowLastColumn="0" w:lastRowFirstColumn="0" w:lastRowLastColumn="0"/>
            </w:pPr>
            <w:r>
              <w:t xml:space="preserve">Applications </w:t>
            </w:r>
            <w:r w:rsidR="14206DDF">
              <w:t xml:space="preserve">are </w:t>
            </w:r>
            <w:r>
              <w:t xml:space="preserve">open </w:t>
            </w:r>
            <w:r w:rsidR="161AE733">
              <w:t>throughout the year and are</w:t>
            </w:r>
            <w:r w:rsidR="00B650F7">
              <w:t xml:space="preserve"> assessed monthly</w:t>
            </w:r>
            <w:r>
              <w:t xml:space="preserve"> </w:t>
            </w:r>
          </w:p>
        </w:tc>
      </w:tr>
      <w:tr w:rsidR="00DA182A" w:rsidRPr="00AA7E69" w14:paraId="7C0BAEEE" w14:textId="77777777" w:rsidTr="00626475">
        <w:trPr>
          <w:trHeight w:val="522"/>
        </w:trPr>
        <w:tc>
          <w:tcPr>
            <w:cnfStyle w:val="001000000000" w:firstRow="0" w:lastRow="0" w:firstColumn="1" w:lastColumn="0" w:oddVBand="0" w:evenVBand="0" w:oddHBand="0" w:evenHBand="0" w:firstRowFirstColumn="0" w:firstRowLastColumn="0" w:lastRowFirstColumn="0" w:lastRowLastColumn="0"/>
            <w:tcW w:w="1741" w:type="dxa"/>
          </w:tcPr>
          <w:p w14:paraId="696CC4ED" w14:textId="5C248264" w:rsidR="00DA182A" w:rsidRPr="00337948" w:rsidRDefault="00DA182A" w:rsidP="0014132B">
            <w:pPr>
              <w:pStyle w:val="Heading7"/>
              <w:framePr w:hSpace="0" w:wrap="auto" w:vAnchor="margin" w:hAnchor="text" w:xAlign="left" w:yAlign="inline"/>
              <w:suppressOverlap w:val="0"/>
              <w:outlineLvl w:val="6"/>
            </w:pPr>
            <w:bookmarkStart w:id="52" w:name="_Toc271555"/>
            <w:bookmarkStart w:id="53" w:name="_Toc272357"/>
            <w:bookmarkStart w:id="54" w:name="_Toc273497"/>
            <w:r w:rsidRPr="003B3F91">
              <w:t>Eligible applicants</w:t>
            </w:r>
            <w:bookmarkEnd w:id="52"/>
            <w:bookmarkEnd w:id="53"/>
            <w:bookmarkEnd w:id="54"/>
          </w:p>
        </w:tc>
        <w:tc>
          <w:tcPr>
            <w:tcW w:w="3079" w:type="dxa"/>
          </w:tcPr>
          <w:p w14:paraId="1239A0F2" w14:textId="77777777" w:rsidR="009C7FAE" w:rsidRDefault="009C7FAE" w:rsidP="009C7FAE">
            <w:pPr>
              <w:pStyle w:val="Heading8"/>
              <w:outlineLvl w:val="7"/>
              <w:cnfStyle w:val="000000000000" w:firstRow="0" w:lastRow="0" w:firstColumn="0" w:lastColumn="0" w:oddVBand="0" w:evenVBand="0" w:oddHBand="0" w:evenHBand="0" w:firstRowFirstColumn="0" w:firstRowLastColumn="0" w:lastRowFirstColumn="0" w:lastRowLastColumn="0"/>
            </w:pPr>
            <w:r>
              <w:t>N</w:t>
            </w:r>
            <w:r w:rsidR="00F63D73">
              <w:t xml:space="preserve">ot-for-profit community groups and organisations </w:t>
            </w:r>
          </w:p>
          <w:p w14:paraId="544D4FFA" w14:textId="77777777" w:rsidR="002E007B" w:rsidRDefault="002E007B" w:rsidP="009C7FAE">
            <w:pPr>
              <w:pStyle w:val="Heading8"/>
              <w:outlineLvl w:val="7"/>
              <w:cnfStyle w:val="000000000000" w:firstRow="0" w:lastRow="0" w:firstColumn="0" w:lastColumn="0" w:oddVBand="0" w:evenVBand="0" w:oddHBand="0" w:evenHBand="0" w:firstRowFirstColumn="0" w:firstRowLastColumn="0" w:lastRowFirstColumn="0" w:lastRowLastColumn="0"/>
            </w:pPr>
          </w:p>
          <w:p w14:paraId="408A604C" w14:textId="77777777" w:rsidR="002E007B" w:rsidRDefault="002E007B" w:rsidP="009C7FAE">
            <w:pPr>
              <w:pStyle w:val="Heading8"/>
              <w:outlineLvl w:val="7"/>
              <w:cnfStyle w:val="000000000000" w:firstRow="0" w:lastRow="0" w:firstColumn="0" w:lastColumn="0" w:oddVBand="0" w:evenVBand="0" w:oddHBand="0" w:evenHBand="0" w:firstRowFirstColumn="0" w:firstRowLastColumn="0" w:lastRowFirstColumn="0" w:lastRowLastColumn="0"/>
            </w:pPr>
            <w:r>
              <w:t>Social enterprises</w:t>
            </w:r>
          </w:p>
          <w:p w14:paraId="0CCBA87E" w14:textId="27248EE3" w:rsidR="00DA182A" w:rsidRPr="00337948" w:rsidRDefault="009C7FAE" w:rsidP="009C7FAE">
            <w:pPr>
              <w:pStyle w:val="Heading8"/>
              <w:outlineLvl w:val="7"/>
              <w:cnfStyle w:val="000000000000" w:firstRow="0" w:lastRow="0" w:firstColumn="0" w:lastColumn="0" w:oddVBand="0" w:evenVBand="0" w:oddHBand="0" w:evenHBand="0" w:firstRowFirstColumn="0" w:firstRowLastColumn="0" w:lastRowFirstColumn="0" w:lastRowLastColumn="0"/>
            </w:pPr>
            <w:r>
              <w:br/>
              <w:t>B</w:t>
            </w:r>
            <w:r w:rsidR="00F63D73">
              <w:t>usinesses</w:t>
            </w:r>
          </w:p>
        </w:tc>
      </w:tr>
      <w:tr w:rsidR="00DA182A" w:rsidRPr="00AA7E69" w14:paraId="7B60FD71" w14:textId="77777777" w:rsidTr="00626475">
        <w:trPr>
          <w:trHeight w:val="2401"/>
        </w:trPr>
        <w:tc>
          <w:tcPr>
            <w:cnfStyle w:val="001000000000" w:firstRow="0" w:lastRow="0" w:firstColumn="1" w:lastColumn="0" w:oddVBand="0" w:evenVBand="0" w:oddHBand="0" w:evenHBand="0" w:firstRowFirstColumn="0" w:firstRowLastColumn="0" w:lastRowFirstColumn="0" w:lastRowLastColumn="0"/>
            <w:tcW w:w="1741" w:type="dxa"/>
          </w:tcPr>
          <w:p w14:paraId="6742D366" w14:textId="36814945" w:rsidR="00DA182A" w:rsidRPr="003B3F91" w:rsidRDefault="00DA182A" w:rsidP="0014132B">
            <w:pPr>
              <w:pStyle w:val="Heading7"/>
              <w:framePr w:hSpace="0" w:wrap="auto" w:vAnchor="margin" w:hAnchor="text" w:xAlign="left" w:yAlign="inline"/>
              <w:suppressOverlap w:val="0"/>
              <w:outlineLvl w:val="6"/>
            </w:pPr>
            <w:bookmarkStart w:id="55" w:name="_Toc271557"/>
            <w:bookmarkStart w:id="56" w:name="_Toc272359"/>
            <w:bookmarkStart w:id="57" w:name="_Toc273499"/>
            <w:r>
              <w:t>Important information</w:t>
            </w:r>
            <w:bookmarkEnd w:id="55"/>
            <w:bookmarkEnd w:id="56"/>
            <w:bookmarkEnd w:id="57"/>
          </w:p>
        </w:tc>
        <w:tc>
          <w:tcPr>
            <w:tcW w:w="3079" w:type="dxa"/>
          </w:tcPr>
          <w:p w14:paraId="09B4E279" w14:textId="170D4982" w:rsidR="00DA182A" w:rsidRPr="008C4B29" w:rsidRDefault="00F715DC"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58" w:name="_Toc271558"/>
            <w:bookmarkStart w:id="59" w:name="_Toc272360"/>
            <w:bookmarkStart w:id="60" w:name="_Toc273500"/>
            <w:r w:rsidRPr="00FD184F">
              <w:t>Please contact Council to discuss your project before you apply</w:t>
            </w:r>
            <w:r w:rsidR="00924EB0">
              <w:t xml:space="preserve">. </w:t>
            </w:r>
            <w:r w:rsidR="00DA182A" w:rsidRPr="00E313BA">
              <w:t xml:space="preserve">Request for </w:t>
            </w:r>
            <w:r w:rsidR="00B56E33">
              <w:t xml:space="preserve">full fee </w:t>
            </w:r>
            <w:r w:rsidR="00DA182A" w:rsidRPr="00E313BA">
              <w:t xml:space="preserve">waivers will be considered in exceptional </w:t>
            </w:r>
            <w:r w:rsidR="00DA182A" w:rsidRPr="00FD184F">
              <w:rPr>
                <w:rStyle w:val="Heading8Char"/>
              </w:rPr>
              <w:t>circumstances where applicants can demonstrate financial hardship</w:t>
            </w:r>
            <w:r w:rsidR="00DA182A">
              <w:t xml:space="preserve"> as the result of undertaking activities for community benefit</w:t>
            </w:r>
            <w:bookmarkEnd w:id="58"/>
            <w:bookmarkEnd w:id="59"/>
            <w:bookmarkEnd w:id="60"/>
          </w:p>
        </w:tc>
      </w:tr>
    </w:tbl>
    <w:p w14:paraId="0C4BFAC1" w14:textId="39AF5728" w:rsidR="00DA182A" w:rsidRPr="00E313BA" w:rsidRDefault="00A701C3" w:rsidP="00A701C3">
      <w:r>
        <w:br w:type="column"/>
      </w:r>
      <w:r w:rsidR="00BF368D">
        <w:rPr>
          <w:noProof/>
          <w:lang w:eastAsia="en-AU"/>
        </w:rPr>
        <w:drawing>
          <wp:inline distT="0" distB="0" distL="0" distR="0" wp14:anchorId="14C27916" wp14:editId="45B82834">
            <wp:extent cx="2590800" cy="1429736"/>
            <wp:effectExtent l="0" t="0" r="0" b="0"/>
            <wp:docPr id="21" name="Picture 21" descr="C:\Users\sandyk\Desktop\pictures for guidelines\Molesworth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dyk\Desktop\pictures for guidelines\MolesworthHall.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2696512" cy="1488073"/>
                    </a:xfrm>
                    <a:prstGeom prst="rect">
                      <a:avLst/>
                    </a:prstGeom>
                    <a:noFill/>
                    <a:ln>
                      <a:noFill/>
                    </a:ln>
                    <a:extLst>
                      <a:ext uri="{53640926-AAD7-44D8-BBD7-CCE9431645EC}">
                        <a14:shadowObscured xmlns:a14="http://schemas.microsoft.com/office/drawing/2010/main"/>
                      </a:ext>
                    </a:extLst>
                  </pic:spPr>
                </pic:pic>
              </a:graphicData>
            </a:graphic>
          </wp:inline>
        </w:drawing>
      </w:r>
    </w:p>
    <w:p w14:paraId="573770A6" w14:textId="6F15395D" w:rsidR="00520811" w:rsidRDefault="00520811" w:rsidP="00520811">
      <w:pPr>
        <w:pStyle w:val="Heading5"/>
      </w:pPr>
      <w:r>
        <w:t>Typical reductions</w:t>
      </w:r>
    </w:p>
    <w:p w14:paraId="186D9BB2" w14:textId="23890E48" w:rsidR="00520811" w:rsidRDefault="00E313BA" w:rsidP="00520811">
      <w:pPr>
        <w:pStyle w:val="Normal2"/>
        <w:rPr>
          <w:rFonts w:ascii="Times New Roman" w:hAnsi="Times New Roman" w:cs="Times New Roman"/>
          <w:sz w:val="24"/>
          <w:szCs w:val="24"/>
        </w:rPr>
      </w:pPr>
      <w:r>
        <w:t>Fee</w:t>
      </w:r>
      <w:r w:rsidR="00520811">
        <w:t xml:space="preserve"> reductions for </w:t>
      </w:r>
      <w:r>
        <w:t>projects or activities that deliver a community benefit, such as</w:t>
      </w:r>
      <w:r w:rsidR="00520811">
        <w:t>:</w:t>
      </w:r>
    </w:p>
    <w:p w14:paraId="772D7F85" w14:textId="0D5C7222" w:rsidR="00E313BA" w:rsidRDefault="00520811" w:rsidP="00030030">
      <w:pPr>
        <w:pStyle w:val="Dotpoints1"/>
      </w:pPr>
      <w:r w:rsidRPr="00E15537">
        <w:t>planning</w:t>
      </w:r>
      <w:r>
        <w:t xml:space="preserve"> </w:t>
      </w:r>
      <w:r w:rsidR="00E313BA">
        <w:t xml:space="preserve">or building fees </w:t>
      </w:r>
    </w:p>
    <w:p w14:paraId="1120529B" w14:textId="5E5A8EEB" w:rsidR="00520811" w:rsidRDefault="00520811" w:rsidP="00030030">
      <w:pPr>
        <w:pStyle w:val="Dotpoints1"/>
      </w:pPr>
      <w:r>
        <w:t>waste services</w:t>
      </w:r>
      <w:r w:rsidR="00E313BA">
        <w:t xml:space="preserve"> </w:t>
      </w:r>
      <w:r w:rsidR="00E313BA" w:rsidRPr="00E15537">
        <w:t>including</w:t>
      </w:r>
      <w:r w:rsidR="00E313BA">
        <w:t xml:space="preserve"> waste disposal and </w:t>
      </w:r>
      <w:r w:rsidR="00B56E33">
        <w:t>event</w:t>
      </w:r>
      <w:r w:rsidR="00E313BA">
        <w:t xml:space="preserve"> bins</w:t>
      </w:r>
    </w:p>
    <w:p w14:paraId="200DAE92" w14:textId="0007E8F9" w:rsidR="00520811" w:rsidRDefault="00520811" w:rsidP="00030030">
      <w:pPr>
        <w:pStyle w:val="Dotpoints1"/>
      </w:pPr>
      <w:r>
        <w:t xml:space="preserve">community bus </w:t>
      </w:r>
      <w:r w:rsidR="00BD47FD">
        <w:t>hire</w:t>
      </w:r>
      <w:r w:rsidR="00E313BA">
        <w:t xml:space="preserve"> for community activities</w:t>
      </w:r>
    </w:p>
    <w:p w14:paraId="27DA61E3" w14:textId="540622BF" w:rsidR="00DA182A" w:rsidRDefault="00520811" w:rsidP="00030030">
      <w:pPr>
        <w:pStyle w:val="Dotpoints1"/>
      </w:pPr>
      <w:r>
        <w:t>venue hire</w:t>
      </w:r>
      <w:r w:rsidR="00E313BA">
        <w:t xml:space="preserve"> of halls, meeting spaces</w:t>
      </w:r>
      <w:r w:rsidR="00DA182A">
        <w:t xml:space="preserve"> and building</w:t>
      </w:r>
    </w:p>
    <w:p w14:paraId="1982834E" w14:textId="02D4EF45" w:rsidR="00520811" w:rsidRDefault="00520811" w:rsidP="00520811">
      <w:pPr>
        <w:pStyle w:val="Heading5"/>
      </w:pPr>
      <w:r>
        <w:t>Expected outcomes</w:t>
      </w:r>
    </w:p>
    <w:p w14:paraId="146AB6A1" w14:textId="795A54E6" w:rsidR="00520811" w:rsidRPr="00D37241" w:rsidRDefault="00520811" w:rsidP="00520811">
      <w:pPr>
        <w:pStyle w:val="Normal2"/>
      </w:pPr>
      <w:r>
        <w:t xml:space="preserve">Projects are expected </w:t>
      </w:r>
      <w:r w:rsidR="00BD47FD">
        <w:t xml:space="preserve">to deliver </w:t>
      </w:r>
      <w:r>
        <w:t>the following outcome</w:t>
      </w:r>
      <w:r w:rsidR="008645E3">
        <w:t>s</w:t>
      </w:r>
      <w:r>
        <w:t>:</w:t>
      </w:r>
    </w:p>
    <w:p w14:paraId="663E2800" w14:textId="07929569" w:rsidR="005009F7" w:rsidRPr="005009F7" w:rsidRDefault="00525972" w:rsidP="00525972">
      <w:pPr>
        <w:pStyle w:val="Dotpoints1"/>
        <w:rPr>
          <w:rFonts w:ascii="Arial" w:hAnsi="Arial"/>
          <w:color w:val="000000"/>
        </w:rPr>
      </w:pPr>
      <w:r w:rsidRPr="00525972">
        <w:t>support social enterprises, not-for-profit community groups, business and organisations undertaking activities for community benefit.</w:t>
      </w:r>
    </w:p>
    <w:p w14:paraId="277AEA24" w14:textId="39540E92" w:rsidR="005009F7" w:rsidRDefault="00884C9A" w:rsidP="00525972">
      <w:pPr>
        <w:pStyle w:val="Dotpoints1"/>
      </w:pPr>
      <w:r w:rsidRPr="00884C9A">
        <w:t xml:space="preserve">support </w:t>
      </w:r>
      <w:r w:rsidR="00525972" w:rsidRPr="00525972">
        <w:t>social enterprises, businesses or business groups undertaking activities for broad community benefit.</w:t>
      </w:r>
    </w:p>
    <w:p w14:paraId="78FCB229" w14:textId="453C9A1F" w:rsidR="006D5F3A" w:rsidRDefault="006D5F3A" w:rsidP="00BC15F5">
      <w:pPr>
        <w:pStyle w:val="Heading5"/>
      </w:pPr>
      <w:r>
        <w:t>Supporting documents</w:t>
      </w:r>
    </w:p>
    <w:p w14:paraId="2149D9DE" w14:textId="77777777" w:rsidR="00BD47FD" w:rsidRPr="00203E0C" w:rsidRDefault="00BD47FD" w:rsidP="00BD47FD">
      <w:pPr>
        <w:pStyle w:val="Normal2"/>
      </w:pPr>
      <w:r>
        <w:t>Applicants need to submit the following documents</w:t>
      </w:r>
      <w:r w:rsidRPr="0010191B">
        <w:t xml:space="preserve"> </w:t>
      </w:r>
      <w:r>
        <w:t>with their application:</w:t>
      </w:r>
    </w:p>
    <w:tbl>
      <w:tblPr>
        <w:tblStyle w:val="Style1"/>
        <w:tblpPr w:leftFromText="180" w:rightFromText="180" w:vertAnchor="text" w:horzAnchor="margin" w:tblpY="1169"/>
        <w:tblW w:w="10279" w:type="dxa"/>
        <w:tblLook w:val="04A0" w:firstRow="1" w:lastRow="0" w:firstColumn="1" w:lastColumn="0" w:noHBand="0" w:noVBand="1"/>
      </w:tblPr>
      <w:tblGrid>
        <w:gridCol w:w="10279"/>
      </w:tblGrid>
      <w:tr w:rsidR="00626475" w:rsidRPr="00F94001" w14:paraId="1E5635B2" w14:textId="77777777" w:rsidTr="00626475">
        <w:trPr>
          <w:cnfStyle w:val="100000000000" w:firstRow="1" w:lastRow="0" w:firstColumn="0" w:lastColumn="0" w:oddVBand="0" w:evenVBand="0" w:oddHBand="0" w:evenHBand="0" w:firstRowFirstColumn="0" w:firstRowLastColumn="0" w:lastRowFirstColumn="0" w:lastRowLastColumn="0"/>
          <w:trHeight w:val="415"/>
        </w:trPr>
        <w:tc>
          <w:tcPr>
            <w:tcW w:w="10279" w:type="dxa"/>
          </w:tcPr>
          <w:p w14:paraId="3C5ADCA4" w14:textId="77777777" w:rsidR="00626475" w:rsidRPr="002B2511" w:rsidRDefault="00626475" w:rsidP="00626475">
            <w:pPr>
              <w:spacing w:before="0" w:after="0"/>
            </w:pPr>
            <w:r w:rsidRPr="002B2511">
              <w:t xml:space="preserve">Assessment Criteria </w:t>
            </w:r>
          </w:p>
          <w:p w14:paraId="04CF4351" w14:textId="77777777" w:rsidR="00626475" w:rsidRPr="00F94001" w:rsidRDefault="00626475" w:rsidP="00626475">
            <w:pPr>
              <w:pStyle w:val="Dotpoints1"/>
              <w:numPr>
                <w:ilvl w:val="0"/>
                <w:numId w:val="0"/>
              </w:numPr>
            </w:pPr>
            <w:r>
              <w:t>Applications will be assessed against the following criteria:</w:t>
            </w:r>
          </w:p>
        </w:tc>
      </w:tr>
      <w:tr w:rsidR="00626475" w:rsidRPr="00F94001" w14:paraId="565626DF" w14:textId="77777777" w:rsidTr="00626475">
        <w:trPr>
          <w:cnfStyle w:val="000000100000" w:firstRow="0" w:lastRow="0" w:firstColumn="0" w:lastColumn="0" w:oddVBand="0" w:evenVBand="0" w:oddHBand="1" w:evenHBand="0" w:firstRowFirstColumn="0" w:firstRowLastColumn="0" w:lastRowFirstColumn="0" w:lastRowLastColumn="0"/>
          <w:trHeight w:val="753"/>
        </w:trPr>
        <w:tc>
          <w:tcPr>
            <w:tcW w:w="10279" w:type="dxa"/>
          </w:tcPr>
          <w:p w14:paraId="6C56BB23" w14:textId="77777777" w:rsidR="00626475" w:rsidRPr="00F94001" w:rsidRDefault="00626475" w:rsidP="00626475">
            <w:r w:rsidRPr="4BA1EAD2">
              <w:rPr>
                <w:b/>
                <w:bCs/>
              </w:rPr>
              <w:t>Financial hardship or risk the fee will create for the applicant</w:t>
            </w:r>
            <w:r>
              <w:t xml:space="preserve">. Applicants need to describe how the fee will create financial hardship or risk. Applicants will need to provide evidence of their financial status by means of bank statements, proof of loss, recent copy of financial accounts or letter of current standing from a financial accounts. </w:t>
            </w:r>
          </w:p>
        </w:tc>
      </w:tr>
      <w:tr w:rsidR="00626475" w:rsidRPr="00F94001" w14:paraId="1AE21789" w14:textId="77777777" w:rsidTr="00626475">
        <w:trPr>
          <w:cnfStyle w:val="000000010000" w:firstRow="0" w:lastRow="0" w:firstColumn="0" w:lastColumn="0" w:oddVBand="0" w:evenVBand="0" w:oddHBand="0" w:evenHBand="1" w:firstRowFirstColumn="0" w:firstRowLastColumn="0" w:lastRowFirstColumn="0" w:lastRowLastColumn="0"/>
          <w:trHeight w:val="633"/>
        </w:trPr>
        <w:tc>
          <w:tcPr>
            <w:tcW w:w="10279" w:type="dxa"/>
          </w:tcPr>
          <w:p w14:paraId="421E2E46" w14:textId="77777777" w:rsidR="00626475" w:rsidRPr="0064714E" w:rsidRDefault="00626475" w:rsidP="00626475">
            <w:r w:rsidRPr="4BA1EAD2">
              <w:rPr>
                <w:b/>
                <w:bCs/>
              </w:rPr>
              <w:t>Applicant’s capacity to generate an income.</w:t>
            </w:r>
            <w:r>
              <w:t xml:space="preserve"> Applicants will need to describe how they generate income for their business, social enterprise, community group or organisation, and outline their annual income value and expenditure. . </w:t>
            </w:r>
          </w:p>
        </w:tc>
      </w:tr>
      <w:tr w:rsidR="00626475" w14:paraId="18469413" w14:textId="77777777" w:rsidTr="00626475">
        <w:trPr>
          <w:cnfStyle w:val="000000100000" w:firstRow="0" w:lastRow="0" w:firstColumn="0" w:lastColumn="0" w:oddVBand="0" w:evenVBand="0" w:oddHBand="1" w:evenHBand="0" w:firstRowFirstColumn="0" w:firstRowLastColumn="0" w:lastRowFirstColumn="0" w:lastRowLastColumn="0"/>
          <w:trHeight w:val="395"/>
        </w:trPr>
        <w:tc>
          <w:tcPr>
            <w:tcW w:w="10279" w:type="dxa"/>
            <w:shd w:val="clear" w:color="auto" w:fill="97B28A" w:themeFill="accent5" w:themeFillShade="BF"/>
          </w:tcPr>
          <w:p w14:paraId="6EADB005" w14:textId="77777777" w:rsidR="00626475" w:rsidRDefault="00626475" w:rsidP="00626475">
            <w:pPr>
              <w:spacing w:line="276" w:lineRule="auto"/>
            </w:pPr>
            <w:r w:rsidRPr="4BA1EAD2">
              <w:rPr>
                <w:b/>
                <w:bCs/>
              </w:rPr>
              <w:t xml:space="preserve">Community benefit. </w:t>
            </w:r>
            <w:r w:rsidRPr="00757FB7">
              <w:t>Applicants will</w:t>
            </w:r>
            <w:r>
              <w:t xml:space="preserve"> need to describe the benefit that the overall project or activity will have on the broader community. </w:t>
            </w:r>
          </w:p>
        </w:tc>
      </w:tr>
    </w:tbl>
    <w:p w14:paraId="436B2001" w14:textId="11CA65F5" w:rsidR="00DA182A" w:rsidRDefault="00F301A7" w:rsidP="00030030">
      <w:pPr>
        <w:pStyle w:val="Dotpoints4"/>
      </w:pPr>
      <w:r>
        <w:t>e</w:t>
      </w:r>
      <w:r w:rsidR="00BD47FD">
        <w:t>vidence of current financial status</w:t>
      </w:r>
      <w:r w:rsidR="3BD818EE">
        <w:t xml:space="preserve"> </w:t>
      </w:r>
      <w:r w:rsidR="73A106E7">
        <w:t>outlining</w:t>
      </w:r>
      <w:r w:rsidR="5C3A4E07">
        <w:t xml:space="preserve"> financial loss or hardship</w:t>
      </w:r>
      <w:r w:rsidR="04C64DD5">
        <w:t xml:space="preserve"> </w:t>
      </w:r>
      <w:r>
        <w:t>o</w:t>
      </w:r>
      <w:r w:rsidR="00BD47FD">
        <w:t>ther documents relevant to the proposed project or activity</w:t>
      </w:r>
      <w:r w:rsidR="0308306E">
        <w:t xml:space="preserve"> </w:t>
      </w:r>
    </w:p>
    <w:p w14:paraId="13F7028E" w14:textId="5A176E9C" w:rsidR="00133C39" w:rsidRDefault="00133C39" w:rsidP="006A04D5">
      <w:pPr>
        <w:spacing w:before="0" w:after="0"/>
        <w:rPr>
          <w:rFonts w:ascii="Arial" w:hAnsi="Arial"/>
          <w:color w:val="F2F2F2" w:themeColor="background1" w:themeShade="F2"/>
          <w:sz w:val="20"/>
        </w:rPr>
        <w:sectPr w:rsidR="00133C39" w:rsidSect="00AA7E69">
          <w:type w:val="continuous"/>
          <w:pgSz w:w="11906" w:h="16838"/>
          <w:pgMar w:top="1440" w:right="849" w:bottom="851" w:left="851" w:header="708" w:footer="708" w:gutter="0"/>
          <w:cols w:num="2" w:space="708"/>
          <w:docGrid w:linePitch="360"/>
        </w:sectPr>
      </w:pPr>
    </w:p>
    <w:p w14:paraId="14DF203E" w14:textId="795F6393" w:rsidR="0066611D" w:rsidRDefault="0066611D" w:rsidP="006D5F3A">
      <w:pPr>
        <w:sectPr w:rsidR="0066611D" w:rsidSect="0066611D">
          <w:type w:val="continuous"/>
          <w:pgSz w:w="11906" w:h="16838"/>
          <w:pgMar w:top="1440" w:right="849" w:bottom="851" w:left="851" w:header="708" w:footer="708" w:gutter="0"/>
          <w:cols w:space="708"/>
          <w:docGrid w:linePitch="360"/>
        </w:sectPr>
      </w:pPr>
    </w:p>
    <w:p w14:paraId="21A217DC" w14:textId="77777777" w:rsidR="00BD47FD" w:rsidRPr="006D5F3A" w:rsidRDefault="00BD47FD" w:rsidP="006D5F3A">
      <w:pPr>
        <w:sectPr w:rsidR="00BD47FD" w:rsidRPr="006D5F3A" w:rsidSect="00AA7E69">
          <w:type w:val="continuous"/>
          <w:pgSz w:w="11906" w:h="16838"/>
          <w:pgMar w:top="1440" w:right="849" w:bottom="851" w:left="851" w:header="708" w:footer="708" w:gutter="0"/>
          <w:cols w:num="2" w:space="708"/>
          <w:docGrid w:linePitch="360"/>
        </w:sectPr>
      </w:pPr>
    </w:p>
    <w:p w14:paraId="7A76DBC7" w14:textId="77777777" w:rsidR="00D9608D" w:rsidRPr="00337948" w:rsidRDefault="00341032" w:rsidP="000742BB">
      <w:pPr>
        <w:pStyle w:val="Heading1"/>
      </w:pPr>
      <w:bookmarkStart w:id="61" w:name="_Toc76982350"/>
      <w:r w:rsidRPr="00337948">
        <w:lastRenderedPageBreak/>
        <w:t>Quick R</w:t>
      </w:r>
      <w:r w:rsidR="00D9608D" w:rsidRPr="00337948">
        <w:t xml:space="preserve">esponse </w:t>
      </w:r>
      <w:r w:rsidRPr="00337948">
        <w:t>G</w:t>
      </w:r>
      <w:r w:rsidR="00D9608D" w:rsidRPr="00337948">
        <w:t>rants</w:t>
      </w:r>
      <w:bookmarkEnd w:id="61"/>
    </w:p>
    <w:p w14:paraId="3B3E4362" w14:textId="77777777" w:rsidR="00D1119F" w:rsidRDefault="00D1119F" w:rsidP="00F10393">
      <w:pPr>
        <w:pStyle w:val="Heading2"/>
        <w:sectPr w:rsidR="00D1119F" w:rsidSect="00017A6C">
          <w:pgSz w:w="11906" w:h="16838"/>
          <w:pgMar w:top="1440" w:right="707" w:bottom="851" w:left="851" w:header="708" w:footer="708" w:gutter="0"/>
          <w:cols w:space="708"/>
          <w:docGrid w:linePitch="360"/>
        </w:sectPr>
      </w:pPr>
    </w:p>
    <w:p w14:paraId="35557566" w14:textId="72495A1C" w:rsidR="00C03925" w:rsidRDefault="00A87640" w:rsidP="4BA1EAD2">
      <w:pPr>
        <w:rPr>
          <w:rFonts w:ascii="Arial" w:hAnsi="Arial" w:cs="Arial"/>
          <w:b/>
          <w:bCs/>
          <w:color w:val="31402A" w:themeColor="accent5" w:themeShade="40"/>
          <w:sz w:val="20"/>
          <w:szCs w:val="20"/>
        </w:rPr>
      </w:pPr>
      <w:r>
        <w:t xml:space="preserve">Quick Response Grants provide essential, urgent support to </w:t>
      </w:r>
      <w:r w:rsidR="46BB3779">
        <w:t>social enterprises</w:t>
      </w:r>
      <w:r w:rsidR="00C94A86">
        <w:t xml:space="preserve"> and</w:t>
      </w:r>
      <w:r w:rsidR="46BB3779">
        <w:t xml:space="preserve"> </w:t>
      </w:r>
      <w:r>
        <w:t xml:space="preserve">not-for-profit community groups and organisations who can demonstrate financial hardship as </w:t>
      </w:r>
      <w:r w:rsidR="008E1602">
        <w:t>a</w:t>
      </w:r>
      <w:r>
        <w:t xml:space="preserve"> result </w:t>
      </w:r>
      <w:r w:rsidR="00924EB0">
        <w:t>of unforeseen</w:t>
      </w:r>
      <w:r w:rsidR="00D37241">
        <w:t xml:space="preserve"> </w:t>
      </w:r>
      <w:r w:rsidR="587AFA52">
        <w:t>situations</w:t>
      </w:r>
      <w:r>
        <w:t>.</w:t>
      </w:r>
      <w:r w:rsidR="00C03925" w:rsidRPr="4BA1EAD2">
        <w:rPr>
          <w:rFonts w:ascii="Arial" w:hAnsi="Arial" w:cs="Arial"/>
          <w:b/>
          <w:bCs/>
          <w:color w:val="31402A" w:themeColor="accent5" w:themeShade="40"/>
          <w:sz w:val="20"/>
          <w:szCs w:val="20"/>
        </w:rPr>
        <w:t xml:space="preserve"> </w:t>
      </w:r>
    </w:p>
    <w:p w14:paraId="18551184" w14:textId="649508FF" w:rsidR="003A6DD9" w:rsidRDefault="00C03925" w:rsidP="00C03925">
      <w:r>
        <w:t>These grants do not provide funds to supplement other grant income or address the impact of foreseeable events.</w:t>
      </w:r>
    </w:p>
    <w:tbl>
      <w:tblPr>
        <w:tblStyle w:val="Guidelinestable1"/>
        <w:tblW w:w="4805" w:type="dxa"/>
        <w:tblLook w:val="04A0" w:firstRow="1" w:lastRow="0" w:firstColumn="1" w:lastColumn="0" w:noHBand="0" w:noVBand="1"/>
      </w:tblPr>
      <w:tblGrid>
        <w:gridCol w:w="1922"/>
        <w:gridCol w:w="2883"/>
      </w:tblGrid>
      <w:tr w:rsidR="00A701C3" w:rsidRPr="00AA7E69" w14:paraId="44E4DFB6" w14:textId="77777777" w:rsidTr="009C7FAE">
        <w:trPr>
          <w:cnfStyle w:val="100000000000" w:firstRow="1" w:lastRow="0"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922" w:type="dxa"/>
          </w:tcPr>
          <w:p w14:paraId="11ECDAD8" w14:textId="77777777" w:rsidR="00A701C3" w:rsidRPr="00337948" w:rsidRDefault="00A701C3" w:rsidP="00A701C3">
            <w:pPr>
              <w:pStyle w:val="Heading7"/>
              <w:framePr w:hSpace="0" w:wrap="auto" w:vAnchor="margin" w:hAnchor="text" w:xAlign="left" w:yAlign="inline"/>
              <w:suppressOverlap w:val="0"/>
              <w:outlineLvl w:val="6"/>
            </w:pPr>
            <w:r w:rsidRPr="00337948">
              <w:t>Max project duration</w:t>
            </w:r>
          </w:p>
        </w:tc>
        <w:tc>
          <w:tcPr>
            <w:tcW w:w="2883" w:type="dxa"/>
          </w:tcPr>
          <w:p w14:paraId="46945DF2" w14:textId="77777777" w:rsidR="00A701C3" w:rsidRPr="00FD184F" w:rsidRDefault="00A701C3" w:rsidP="00A701C3">
            <w:pPr>
              <w:pStyle w:val="Heading8"/>
              <w:outlineLvl w:val="7"/>
              <w:cnfStyle w:val="100000000000" w:firstRow="1" w:lastRow="0" w:firstColumn="0" w:lastColumn="0" w:oddVBand="0" w:evenVBand="0" w:oddHBand="0" w:evenHBand="0" w:firstRowFirstColumn="0" w:firstRowLastColumn="0" w:lastRowFirstColumn="0" w:lastRowLastColumn="0"/>
            </w:pPr>
            <w:r w:rsidRPr="00FD184F">
              <w:t>3 months</w:t>
            </w:r>
          </w:p>
        </w:tc>
      </w:tr>
      <w:tr w:rsidR="00A701C3" w:rsidRPr="003B3F91" w14:paraId="599D4494" w14:textId="77777777" w:rsidTr="009C7FAE">
        <w:trPr>
          <w:trHeight w:val="861"/>
        </w:trPr>
        <w:tc>
          <w:tcPr>
            <w:cnfStyle w:val="001000000000" w:firstRow="0" w:lastRow="0" w:firstColumn="1" w:lastColumn="0" w:oddVBand="0" w:evenVBand="0" w:oddHBand="0" w:evenHBand="0" w:firstRowFirstColumn="0" w:firstRowLastColumn="0" w:lastRowFirstColumn="0" w:lastRowLastColumn="0"/>
            <w:tcW w:w="1922" w:type="dxa"/>
          </w:tcPr>
          <w:p w14:paraId="1B6717F2" w14:textId="77777777" w:rsidR="00A701C3" w:rsidRPr="00337948" w:rsidRDefault="00A701C3" w:rsidP="00A701C3">
            <w:pPr>
              <w:pStyle w:val="Heading7"/>
              <w:framePr w:hSpace="0" w:wrap="auto" w:vAnchor="margin" w:hAnchor="text" w:xAlign="left" w:yAlign="inline"/>
              <w:suppressOverlap w:val="0"/>
              <w:outlineLvl w:val="6"/>
            </w:pPr>
            <w:r w:rsidRPr="00337948">
              <w:t>Max grant amount</w:t>
            </w:r>
          </w:p>
        </w:tc>
        <w:tc>
          <w:tcPr>
            <w:tcW w:w="2883" w:type="dxa"/>
          </w:tcPr>
          <w:p w14:paraId="5D0E55AF" w14:textId="77777777" w:rsidR="00A701C3" w:rsidRPr="00FD184F"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rsidRPr="00FD184F">
              <w:t>Up to $1000.</w:t>
            </w:r>
          </w:p>
          <w:p w14:paraId="09FA1250" w14:textId="683EB6C5" w:rsidR="00A701C3" w:rsidRPr="00FD184F"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p>
        </w:tc>
      </w:tr>
      <w:tr w:rsidR="00A701C3" w:rsidRPr="00AA7E69" w14:paraId="5DAB2B77" w14:textId="77777777" w:rsidTr="009C7FAE">
        <w:trPr>
          <w:trHeight w:val="428"/>
        </w:trPr>
        <w:tc>
          <w:tcPr>
            <w:cnfStyle w:val="001000000000" w:firstRow="0" w:lastRow="0" w:firstColumn="1" w:lastColumn="0" w:oddVBand="0" w:evenVBand="0" w:oddHBand="0" w:evenHBand="0" w:firstRowFirstColumn="0" w:firstRowLastColumn="0" w:lastRowFirstColumn="0" w:lastRowLastColumn="0"/>
            <w:tcW w:w="1922" w:type="dxa"/>
          </w:tcPr>
          <w:p w14:paraId="015CC07B" w14:textId="77777777" w:rsidR="00A701C3" w:rsidRPr="00337948" w:rsidRDefault="00A701C3" w:rsidP="00A701C3">
            <w:pPr>
              <w:pStyle w:val="Heading7"/>
              <w:framePr w:hSpace="0" w:wrap="auto" w:vAnchor="margin" w:hAnchor="text" w:xAlign="left" w:yAlign="inline"/>
              <w:suppressOverlap w:val="0"/>
              <w:outlineLvl w:val="6"/>
            </w:pPr>
            <w:r w:rsidRPr="00337948">
              <w:t>Round frequency</w:t>
            </w:r>
          </w:p>
        </w:tc>
        <w:tc>
          <w:tcPr>
            <w:tcW w:w="2883" w:type="dxa"/>
          </w:tcPr>
          <w:p w14:paraId="5E50D293" w14:textId="77777777" w:rsidR="00A701C3" w:rsidRPr="00FD184F"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rsidRPr="00FD184F">
              <w:t>Applications are assessed as they are received</w:t>
            </w:r>
          </w:p>
        </w:tc>
      </w:tr>
      <w:tr w:rsidR="00A701C3" w:rsidRPr="00AA7E69" w14:paraId="6261BDB0" w14:textId="77777777" w:rsidTr="009C7FAE">
        <w:trPr>
          <w:trHeight w:val="485"/>
        </w:trPr>
        <w:tc>
          <w:tcPr>
            <w:cnfStyle w:val="001000000000" w:firstRow="0" w:lastRow="0" w:firstColumn="1" w:lastColumn="0" w:oddVBand="0" w:evenVBand="0" w:oddHBand="0" w:evenHBand="0" w:firstRowFirstColumn="0" w:firstRowLastColumn="0" w:lastRowFirstColumn="0" w:lastRowLastColumn="0"/>
            <w:tcW w:w="1922" w:type="dxa"/>
          </w:tcPr>
          <w:p w14:paraId="0AAF6646" w14:textId="77777777" w:rsidR="00A701C3" w:rsidRPr="00337948" w:rsidRDefault="00A701C3" w:rsidP="00A701C3">
            <w:pPr>
              <w:pStyle w:val="Heading7"/>
              <w:framePr w:hSpace="0" w:wrap="auto" w:vAnchor="margin" w:hAnchor="text" w:xAlign="left" w:yAlign="inline"/>
              <w:suppressOverlap w:val="0"/>
              <w:outlineLvl w:val="6"/>
            </w:pPr>
            <w:r w:rsidRPr="003B3F91">
              <w:t>Eligible applicants</w:t>
            </w:r>
          </w:p>
        </w:tc>
        <w:tc>
          <w:tcPr>
            <w:tcW w:w="2883" w:type="dxa"/>
          </w:tcPr>
          <w:p w14:paraId="3D4BAC5F" w14:textId="77777777" w:rsidR="00A701C3" w:rsidRPr="002E007B" w:rsidRDefault="000742BB" w:rsidP="000742BB">
            <w:pPr>
              <w:pStyle w:val="Heading8"/>
              <w:outlineLvl w:val="7"/>
              <w:cnfStyle w:val="000000000000" w:firstRow="0" w:lastRow="0" w:firstColumn="0" w:lastColumn="0" w:oddVBand="0" w:evenVBand="0" w:oddHBand="0" w:evenHBand="0" w:firstRowFirstColumn="0" w:firstRowLastColumn="0" w:lastRowFirstColumn="0" w:lastRowLastColumn="0"/>
            </w:pPr>
            <w:r w:rsidRPr="002E007B">
              <w:t>N</w:t>
            </w:r>
            <w:r w:rsidR="00A701C3" w:rsidRPr="002E007B">
              <w:t>ot-for-profit community groups and organisations</w:t>
            </w:r>
          </w:p>
          <w:p w14:paraId="05F35071" w14:textId="739BA941" w:rsidR="002E007B" w:rsidRPr="002E007B" w:rsidRDefault="002E007B" w:rsidP="002E007B">
            <w:pPr>
              <w:cnfStyle w:val="000000000000" w:firstRow="0" w:lastRow="0" w:firstColumn="0" w:lastColumn="0" w:oddVBand="0" w:evenVBand="0" w:oddHBand="0" w:evenHBand="0" w:firstRowFirstColumn="0" w:firstRowLastColumn="0" w:lastRowFirstColumn="0" w:lastRowLastColumn="0"/>
              <w:rPr>
                <w:color w:val="31402A" w:themeColor="accent5" w:themeShade="40"/>
              </w:rPr>
            </w:pPr>
            <w:r w:rsidRPr="002E007B">
              <w:rPr>
                <w:color w:val="31402A" w:themeColor="accent5" w:themeShade="40"/>
              </w:rPr>
              <w:t>Social enterprises</w:t>
            </w:r>
          </w:p>
        </w:tc>
      </w:tr>
      <w:tr w:rsidR="00A701C3" w:rsidRPr="00AA7E69" w14:paraId="7A3EDE72" w14:textId="77777777" w:rsidTr="009C7FAE">
        <w:trPr>
          <w:trHeight w:val="1169"/>
        </w:trPr>
        <w:tc>
          <w:tcPr>
            <w:cnfStyle w:val="001000000000" w:firstRow="0" w:lastRow="0" w:firstColumn="1" w:lastColumn="0" w:oddVBand="0" w:evenVBand="0" w:oddHBand="0" w:evenHBand="0" w:firstRowFirstColumn="0" w:firstRowLastColumn="0" w:lastRowFirstColumn="0" w:lastRowLastColumn="0"/>
            <w:tcW w:w="1922" w:type="dxa"/>
          </w:tcPr>
          <w:p w14:paraId="5AB70372" w14:textId="77777777" w:rsidR="00A701C3" w:rsidRPr="003B3F91" w:rsidRDefault="00A701C3" w:rsidP="00A701C3">
            <w:pPr>
              <w:pStyle w:val="Heading7"/>
              <w:framePr w:hSpace="0" w:wrap="auto" w:vAnchor="margin" w:hAnchor="text" w:xAlign="left" w:yAlign="inline"/>
              <w:suppressOverlap w:val="0"/>
              <w:outlineLvl w:val="6"/>
            </w:pPr>
            <w:r>
              <w:t>Important information</w:t>
            </w:r>
          </w:p>
        </w:tc>
        <w:tc>
          <w:tcPr>
            <w:tcW w:w="2883" w:type="dxa"/>
          </w:tcPr>
          <w:p w14:paraId="244D7A99" w14:textId="77777777" w:rsidR="00A701C3" w:rsidRDefault="00A701C3" w:rsidP="00A701C3">
            <w:pPr>
              <w:pStyle w:val="Heading8"/>
              <w:outlineLvl w:val="7"/>
              <w:cnfStyle w:val="000000000000" w:firstRow="0" w:lastRow="0" w:firstColumn="0" w:lastColumn="0" w:oddVBand="0" w:evenVBand="0" w:oddHBand="0" w:evenHBand="0" w:firstRowFirstColumn="0" w:firstRowLastColumn="0" w:lastRowFirstColumn="0" w:lastRowLastColumn="0"/>
            </w:pPr>
            <w:r w:rsidRPr="00FD184F">
              <w:t>Please contact Council to discuss your project before you apply</w:t>
            </w:r>
          </w:p>
          <w:p w14:paraId="3A0C0594" w14:textId="00903FCD" w:rsidR="00E80496" w:rsidRPr="00E80496"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p>
        </w:tc>
      </w:tr>
    </w:tbl>
    <w:p w14:paraId="68AC3DCE" w14:textId="5EDB3172" w:rsidR="001A7189" w:rsidRPr="00DC4868" w:rsidRDefault="001A7189" w:rsidP="001A7189">
      <w:pPr>
        <w:pStyle w:val="Heading5"/>
      </w:pPr>
      <w:r w:rsidRPr="00DC4868">
        <w:t>Typical projects</w:t>
      </w:r>
    </w:p>
    <w:p w14:paraId="32CC0857" w14:textId="53B7A1E8" w:rsidR="001A7189" w:rsidRDefault="005616BD" w:rsidP="001A7189">
      <w:pPr>
        <w:pStyle w:val="Normal2"/>
      </w:pPr>
      <w:r>
        <w:t>P</w:t>
      </w:r>
      <w:r w:rsidR="00CF18C0" w:rsidRPr="009F3F47">
        <w:t>rojects or activities</w:t>
      </w:r>
      <w:r w:rsidR="001A7189" w:rsidRPr="009F3F47">
        <w:t xml:space="preserve"> </w:t>
      </w:r>
      <w:r>
        <w:t xml:space="preserve">that address an urgent, critical </w:t>
      </w:r>
      <w:r w:rsidR="00E45C0E">
        <w:t xml:space="preserve">need </w:t>
      </w:r>
      <w:r w:rsidR="00E45C0E" w:rsidRPr="00E45C0E">
        <w:t xml:space="preserve">and </w:t>
      </w:r>
      <w:r w:rsidR="001A7189" w:rsidRPr="00E45C0E">
        <w:t>t</w:t>
      </w:r>
      <w:r w:rsidR="00E45C0E" w:rsidRPr="00E45C0E">
        <w:t>hat are not covered by insurance, such as</w:t>
      </w:r>
      <w:r w:rsidR="001A7189" w:rsidRPr="00E45C0E">
        <w:t>:</w:t>
      </w:r>
    </w:p>
    <w:p w14:paraId="46CB223D" w14:textId="09341E39" w:rsidR="009C7FAE" w:rsidRPr="00224EB4" w:rsidRDefault="009C7FAE" w:rsidP="001A7189">
      <w:pPr>
        <w:pStyle w:val="Normal2"/>
      </w:pPr>
      <w:r>
        <w:t xml:space="preserve">• </w:t>
      </w:r>
      <w:r w:rsidRPr="009C7FAE">
        <w:t>activities that address the impact of urgent, unforeseen financial impacts</w:t>
      </w:r>
    </w:p>
    <w:p w14:paraId="5868B8C9" w14:textId="12912240" w:rsidR="001A7189" w:rsidRPr="00DC4868" w:rsidRDefault="00885F8A" w:rsidP="00A701C3">
      <w:pPr>
        <w:pStyle w:val="Dotpoints1"/>
        <w:framePr w:hSpace="180" w:wrap="around" w:vAnchor="text" w:hAnchor="margin" w:y="466"/>
        <w:ind w:left="426" w:hanging="313"/>
      </w:pPr>
      <w:r>
        <w:t>r</w:t>
      </w:r>
      <w:r w:rsidR="001A7189" w:rsidRPr="00DC4868">
        <w:t>eplace</w:t>
      </w:r>
      <w:r w:rsidR="009F3F47">
        <w:t>ment of</w:t>
      </w:r>
      <w:r w:rsidR="001A7189" w:rsidRPr="00DC4868">
        <w:t xml:space="preserve"> essential equipment</w:t>
      </w:r>
    </w:p>
    <w:p w14:paraId="2866496D" w14:textId="77777777" w:rsidR="00C5378F" w:rsidRDefault="00885F8A" w:rsidP="00A701C3">
      <w:pPr>
        <w:pStyle w:val="Dotpoints1"/>
        <w:framePr w:hSpace="180" w:wrap="around" w:vAnchor="text" w:hAnchor="margin" w:y="466"/>
        <w:ind w:left="426" w:hanging="313"/>
      </w:pPr>
      <w:r>
        <w:t>e</w:t>
      </w:r>
      <w:r w:rsidR="001A7189" w:rsidRPr="00DC4868">
        <w:t>ssential and urgent repairs</w:t>
      </w:r>
    </w:p>
    <w:tbl>
      <w:tblPr>
        <w:tblStyle w:val="Style1"/>
        <w:tblpPr w:leftFromText="180" w:rightFromText="180" w:vertAnchor="text" w:horzAnchor="margin" w:tblpXSpec="center" w:tblpY="466"/>
        <w:tblW w:w="10962" w:type="dxa"/>
        <w:tblLook w:val="04A0" w:firstRow="1" w:lastRow="0" w:firstColumn="1" w:lastColumn="0" w:noHBand="0" w:noVBand="1"/>
      </w:tblPr>
      <w:tblGrid>
        <w:gridCol w:w="10962"/>
      </w:tblGrid>
      <w:tr w:rsidR="00924EB0" w:rsidRPr="00F94001" w14:paraId="217B3DA8" w14:textId="77777777" w:rsidTr="00C74C28">
        <w:trPr>
          <w:cnfStyle w:val="100000000000" w:firstRow="1" w:lastRow="0" w:firstColumn="0" w:lastColumn="0" w:oddVBand="0" w:evenVBand="0" w:oddHBand="0" w:evenHBand="0" w:firstRowFirstColumn="0" w:firstRowLastColumn="0" w:lastRowFirstColumn="0" w:lastRowLastColumn="0"/>
          <w:trHeight w:val="706"/>
        </w:trPr>
        <w:tc>
          <w:tcPr>
            <w:tcW w:w="10962" w:type="dxa"/>
          </w:tcPr>
          <w:p w14:paraId="4D75453F" w14:textId="77777777" w:rsidR="00924EB0" w:rsidRPr="002B2511" w:rsidRDefault="00924EB0" w:rsidP="00924EB0">
            <w:pPr>
              <w:spacing w:before="0" w:after="0"/>
            </w:pPr>
            <w:r w:rsidRPr="002B2511">
              <w:t xml:space="preserve">Assessment Criteria </w:t>
            </w:r>
          </w:p>
          <w:p w14:paraId="26EE5D3A" w14:textId="77777777" w:rsidR="00924EB0" w:rsidRPr="00F94001" w:rsidRDefault="00924EB0" w:rsidP="00924EB0">
            <w:pPr>
              <w:pStyle w:val="Dotpoints1"/>
              <w:numPr>
                <w:ilvl w:val="0"/>
                <w:numId w:val="0"/>
              </w:numPr>
            </w:pPr>
            <w:r>
              <w:t>Applications will be assessed against the following criteria:</w:t>
            </w:r>
          </w:p>
        </w:tc>
      </w:tr>
      <w:tr w:rsidR="00924EB0" w:rsidRPr="00F94001" w14:paraId="64C29A49" w14:textId="77777777" w:rsidTr="009C7FAE">
        <w:trPr>
          <w:cnfStyle w:val="000000100000" w:firstRow="0" w:lastRow="0" w:firstColumn="0" w:lastColumn="0" w:oddVBand="0" w:evenVBand="0" w:oddHBand="1" w:evenHBand="0" w:firstRowFirstColumn="0" w:firstRowLastColumn="0" w:lastRowFirstColumn="0" w:lastRowLastColumn="0"/>
          <w:trHeight w:val="712"/>
        </w:trPr>
        <w:tc>
          <w:tcPr>
            <w:tcW w:w="10962" w:type="dxa"/>
          </w:tcPr>
          <w:p w14:paraId="0FF929BB" w14:textId="77777777" w:rsidR="00924EB0" w:rsidRPr="00F94001" w:rsidRDefault="00924EB0" w:rsidP="00924EB0">
            <w:pPr>
              <w:pStyle w:val="Dotpoints1"/>
              <w:numPr>
                <w:ilvl w:val="0"/>
                <w:numId w:val="0"/>
              </w:numPr>
              <w:ind w:left="35"/>
            </w:pPr>
            <w:r w:rsidRPr="001B6073">
              <w:rPr>
                <w:b/>
              </w:rPr>
              <w:t>Impact on the normal operations of the applicant.</w:t>
            </w:r>
            <w:r w:rsidRPr="00F94001">
              <w:t xml:space="preserve"> Applicants need to show evidence of how the event occurred and its detrimental effect on normal operations.</w:t>
            </w:r>
          </w:p>
        </w:tc>
      </w:tr>
      <w:tr w:rsidR="00924EB0" w:rsidRPr="00F94001" w14:paraId="2DCCB255" w14:textId="77777777" w:rsidTr="009C7FAE">
        <w:trPr>
          <w:cnfStyle w:val="000000010000" w:firstRow="0" w:lastRow="0" w:firstColumn="0" w:lastColumn="0" w:oddVBand="0" w:evenVBand="0" w:oddHBand="0" w:evenHBand="1" w:firstRowFirstColumn="0" w:firstRowLastColumn="0" w:lastRowFirstColumn="0" w:lastRowLastColumn="0"/>
          <w:trHeight w:val="994"/>
        </w:trPr>
        <w:tc>
          <w:tcPr>
            <w:tcW w:w="10962" w:type="dxa"/>
          </w:tcPr>
          <w:p w14:paraId="18A5DAEF" w14:textId="77777777" w:rsidR="00924EB0" w:rsidRPr="00F94001" w:rsidRDefault="00924EB0" w:rsidP="00924EB0">
            <w:pPr>
              <w:pStyle w:val="Dotpoints1"/>
              <w:numPr>
                <w:ilvl w:val="0"/>
                <w:numId w:val="0"/>
              </w:numPr>
              <w:ind w:left="35"/>
            </w:pPr>
            <w:r w:rsidRPr="4BA1EAD2">
              <w:rPr>
                <w:b/>
                <w:bCs/>
              </w:rPr>
              <w:t>Financial hardship or risk the fee will create for the applicant</w:t>
            </w:r>
            <w:r>
              <w:t>. Applicants need to describe how the fee will create financial hardship or risk. Applicants will need to provide evidence of their financial status by means of bank statements, proof of loss, recent copy of financial accounts or letter of current standing from a financial accounts.</w:t>
            </w:r>
          </w:p>
        </w:tc>
      </w:tr>
      <w:tr w:rsidR="00924EB0" w14:paraId="1E059C21" w14:textId="77777777" w:rsidTr="009C7FAE">
        <w:trPr>
          <w:cnfStyle w:val="000000100000" w:firstRow="0" w:lastRow="0" w:firstColumn="0" w:lastColumn="0" w:oddVBand="0" w:evenVBand="0" w:oddHBand="1" w:evenHBand="0" w:firstRowFirstColumn="0" w:firstRowLastColumn="0" w:lastRowFirstColumn="0" w:lastRowLastColumn="0"/>
          <w:trHeight w:val="557"/>
        </w:trPr>
        <w:tc>
          <w:tcPr>
            <w:tcW w:w="10962" w:type="dxa"/>
          </w:tcPr>
          <w:p w14:paraId="20E22080" w14:textId="77777777" w:rsidR="00924EB0" w:rsidRPr="00F94001" w:rsidRDefault="00924EB0" w:rsidP="00924EB0">
            <w:pPr>
              <w:pStyle w:val="Dotpoints1"/>
              <w:numPr>
                <w:ilvl w:val="0"/>
                <w:numId w:val="0"/>
              </w:numPr>
              <w:ind w:left="35"/>
            </w:pPr>
            <w:r w:rsidRPr="001B6073">
              <w:rPr>
                <w:b/>
              </w:rPr>
              <w:t>How the community will be impacted if normal operations are interrupted.</w:t>
            </w:r>
            <w:r w:rsidRPr="00F94001">
              <w:t xml:space="preserve"> Applicants need to describe how their normal services/activities help their local community</w:t>
            </w:r>
          </w:p>
        </w:tc>
      </w:tr>
    </w:tbl>
    <w:p w14:paraId="0DDADC01" w14:textId="16FC8BCC" w:rsidR="00337948" w:rsidRPr="00337948" w:rsidRDefault="00E80496" w:rsidP="009C7FAE">
      <w:pPr>
        <w:pStyle w:val="Dotpoints1"/>
        <w:numPr>
          <w:ilvl w:val="0"/>
          <w:numId w:val="0"/>
        </w:numPr>
      </w:pPr>
      <w:r>
        <w:br w:type="column"/>
      </w:r>
      <w:r w:rsidR="00337948" w:rsidRPr="00A701C3">
        <w:rPr>
          <w:rFonts w:asciiTheme="majorHAnsi" w:eastAsiaTheme="majorEastAsia" w:hAnsiTheme="majorHAnsi" w:cstheme="majorBidi"/>
          <w:b/>
          <w:color w:val="3F3F3A" w:themeColor="background2" w:themeShade="40"/>
        </w:rPr>
        <w:t>Expected outcome</w:t>
      </w:r>
      <w:r w:rsidR="003B3F91" w:rsidRPr="00A701C3">
        <w:rPr>
          <w:rFonts w:asciiTheme="majorHAnsi" w:eastAsiaTheme="majorEastAsia" w:hAnsiTheme="majorHAnsi" w:cstheme="majorBidi"/>
          <w:b/>
          <w:color w:val="3F3F3A" w:themeColor="background2" w:themeShade="40"/>
        </w:rPr>
        <w:t>s</w:t>
      </w:r>
    </w:p>
    <w:p w14:paraId="15E0EFFE" w14:textId="402F15CE" w:rsidR="00D37241" w:rsidRPr="00D37241" w:rsidRDefault="00D37241" w:rsidP="00461536">
      <w:pPr>
        <w:pStyle w:val="Normal2"/>
      </w:pPr>
      <w:r>
        <w:t>Projects are expected to deliver one or more of the following outcomes:</w:t>
      </w:r>
    </w:p>
    <w:p w14:paraId="608FC4F8" w14:textId="1F64676C" w:rsidR="00E61081" w:rsidRDefault="003262A1" w:rsidP="00030030">
      <w:pPr>
        <w:pStyle w:val="Dotpoints1"/>
      </w:pPr>
      <w:r>
        <w:t>r</w:t>
      </w:r>
      <w:r w:rsidR="00E61081" w:rsidRPr="00A42213">
        <w:t xml:space="preserve">educe </w:t>
      </w:r>
      <w:r w:rsidR="00E61081" w:rsidRPr="006679E7">
        <w:t>financial</w:t>
      </w:r>
      <w:r w:rsidR="00E61081" w:rsidRPr="00A42213">
        <w:t xml:space="preserve"> impact of </w:t>
      </w:r>
      <w:r w:rsidR="00E61081" w:rsidRPr="00D37241">
        <w:t>emergency</w:t>
      </w:r>
      <w:r w:rsidR="00E61081" w:rsidRPr="00A42213">
        <w:t xml:space="preserve"> and unforeseen events</w:t>
      </w:r>
    </w:p>
    <w:p w14:paraId="1F73D643" w14:textId="77777777" w:rsidR="00924EB0" w:rsidRDefault="00924EB0" w:rsidP="00924EB0">
      <w:pPr>
        <w:pStyle w:val="Dotpoints1"/>
      </w:pPr>
      <w:r>
        <w:t>Enable</w:t>
      </w:r>
      <w:r w:rsidR="00E61081">
        <w:t xml:space="preserve"> </w:t>
      </w:r>
      <w:r w:rsidR="33E87618">
        <w:t xml:space="preserve">social enterprises, </w:t>
      </w:r>
      <w:r w:rsidR="00E61081">
        <w:t>not-for-profit community groups and organisations to continue to operate or quic</w:t>
      </w:r>
      <w:r w:rsidR="00D37241">
        <w:t xml:space="preserve">kly return to normal </w:t>
      </w:r>
      <w:r>
        <w:t>operations</w:t>
      </w:r>
      <w:r w:rsidRPr="00A8322D">
        <w:t xml:space="preserve"> </w:t>
      </w:r>
    </w:p>
    <w:p w14:paraId="73F72D0C" w14:textId="683DA1C4" w:rsidR="00E179C1" w:rsidRPr="00A8322D" w:rsidRDefault="00924EB0" w:rsidP="00E179C1">
      <w:pPr>
        <w:pStyle w:val="Heading5"/>
      </w:pPr>
      <w:r w:rsidRPr="00A8322D">
        <w:t>Supporting</w:t>
      </w:r>
      <w:r w:rsidR="00E179C1" w:rsidRPr="00A8322D">
        <w:t xml:space="preserve"> documents</w:t>
      </w:r>
    </w:p>
    <w:p w14:paraId="6C881EE4" w14:textId="77777777" w:rsidR="00E179C1" w:rsidRPr="00203E0C" w:rsidRDefault="00E179C1" w:rsidP="00E179C1">
      <w:pPr>
        <w:pStyle w:val="Normal2"/>
      </w:pPr>
      <w:r>
        <w:t>Applicants need to submit the following documents</w:t>
      </w:r>
      <w:r w:rsidRPr="0010191B">
        <w:t xml:space="preserve"> </w:t>
      </w:r>
      <w:r>
        <w:t>with their application:</w:t>
      </w:r>
    </w:p>
    <w:p w14:paraId="3D1602A5" w14:textId="77777777" w:rsidR="00E179C1" w:rsidRDefault="00E179C1" w:rsidP="00E179C1">
      <w:pPr>
        <w:pStyle w:val="Dotpoints4"/>
      </w:pPr>
      <w:r>
        <w:t>quotes</w:t>
      </w:r>
    </w:p>
    <w:p w14:paraId="10704A7D" w14:textId="77777777" w:rsidR="00E179C1" w:rsidRDefault="00E179C1" w:rsidP="00E179C1">
      <w:pPr>
        <w:pStyle w:val="Dotpoints4"/>
      </w:pPr>
      <w:r>
        <w:t>evidence of current financial status</w:t>
      </w:r>
    </w:p>
    <w:p w14:paraId="257E6571" w14:textId="77108C9D" w:rsidR="003262A1" w:rsidRPr="009C7FAE" w:rsidRDefault="00E179C1" w:rsidP="001A7189">
      <w:pPr>
        <w:pStyle w:val="Dotpoints4"/>
        <w:rPr>
          <w:sz w:val="10"/>
        </w:rPr>
        <w:sectPr w:rsidR="003262A1" w:rsidRPr="009C7FAE" w:rsidSect="001A7189">
          <w:type w:val="continuous"/>
          <w:pgSz w:w="11906" w:h="16838"/>
          <w:pgMar w:top="1440" w:right="849" w:bottom="851" w:left="851" w:header="708" w:footer="708" w:gutter="0"/>
          <w:cols w:num="2" w:space="708"/>
          <w:docGrid w:linePitch="360"/>
        </w:sectPr>
      </w:pPr>
      <w:r>
        <w:t xml:space="preserve">other documents relevant to </w:t>
      </w:r>
      <w:r w:rsidR="009C7FAE">
        <w:t>the proposed project or activit</w:t>
      </w:r>
      <w:r w:rsidR="009C7FAE" w:rsidRPr="00151AFF">
        <w:rPr>
          <w:noProof/>
          <w:lang w:eastAsia="en-AU"/>
        </w:rPr>
        <w:drawing>
          <wp:anchor distT="0" distB="0" distL="114300" distR="114300" simplePos="0" relativeHeight="251675648" behindDoc="1" locked="0" layoutInCell="1" allowOverlap="1" wp14:anchorId="48B138BC" wp14:editId="49D08C2B">
            <wp:simplePos x="0" y="0"/>
            <wp:positionH relativeFrom="column">
              <wp:align>left</wp:align>
            </wp:positionH>
            <wp:positionV relativeFrom="paragraph">
              <wp:posOffset>392430</wp:posOffset>
            </wp:positionV>
            <wp:extent cx="3199130" cy="1900991"/>
            <wp:effectExtent l="0" t="0" r="1270" b="4445"/>
            <wp:wrapTight wrapText="bothSides">
              <wp:wrapPolygon edited="0">
                <wp:start x="0" y="0"/>
                <wp:lineTo x="0" y="21434"/>
                <wp:lineTo x="21480" y="21434"/>
                <wp:lineTo x="21480" y="0"/>
                <wp:lineTo x="0" y="0"/>
              </wp:wrapPolygon>
            </wp:wrapTight>
            <wp:docPr id="4" name="Picture 4" descr="I:\TOURISM &amp; EVENTS - please see Matt or Lisa for permissions\Ewen Bell Photoshoot 2018\High Res\Murrindindi Birds - King Parrot 9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TOURISM &amp; EVENTS - please see Matt or Lisa for permissions\Ewen Bell Photoshoot 2018\High Res\Murrindindi Birds - King Parrot 9830.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061"/>
                    <a:stretch/>
                  </pic:blipFill>
                  <pic:spPr bwMode="auto">
                    <a:xfrm>
                      <a:off x="0" y="0"/>
                      <a:ext cx="3199130" cy="19009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007B">
        <w:t>y</w:t>
      </w:r>
    </w:p>
    <w:p w14:paraId="316BD906" w14:textId="5706DCF4" w:rsidR="00341032" w:rsidRDefault="009C7FAE" w:rsidP="009C7FAE">
      <w:pPr>
        <w:pStyle w:val="Heading1"/>
        <w:tabs>
          <w:tab w:val="left" w:pos="2880"/>
        </w:tabs>
      </w:pPr>
      <w:bookmarkStart w:id="62" w:name="_Toc76982351"/>
      <w:r w:rsidRPr="009C7FAE">
        <w:lastRenderedPageBreak/>
        <w:t>Governance, Skills &amp; Capacity Building</w:t>
      </w:r>
      <w:bookmarkEnd w:id="62"/>
    </w:p>
    <w:p w14:paraId="3D5767A4" w14:textId="77777777" w:rsidR="009C7FAE" w:rsidRPr="009C7FAE" w:rsidRDefault="009C7FAE" w:rsidP="009C7FAE"/>
    <w:p w14:paraId="623F77A6" w14:textId="77777777" w:rsidR="00D1119F" w:rsidRDefault="00D1119F" w:rsidP="000742BB">
      <w:pPr>
        <w:pStyle w:val="Heading1"/>
        <w:sectPr w:rsidR="00D1119F" w:rsidSect="00017A6C">
          <w:type w:val="continuous"/>
          <w:pgSz w:w="11906" w:h="16838"/>
          <w:pgMar w:top="1440" w:right="707" w:bottom="851" w:left="851" w:header="708" w:footer="708" w:gutter="0"/>
          <w:cols w:space="708"/>
          <w:docGrid w:linePitch="360"/>
        </w:sectPr>
      </w:pPr>
    </w:p>
    <w:p w14:paraId="5EC10EBC" w14:textId="58844AB5" w:rsidR="00D67C6D" w:rsidRDefault="00E61081" w:rsidP="00E61081">
      <w:pPr>
        <w:rPr>
          <w:rFonts w:cs="Arial"/>
        </w:rPr>
      </w:pPr>
      <w:r w:rsidRPr="4BA1EAD2">
        <w:rPr>
          <w:rFonts w:cs="Arial"/>
        </w:rPr>
        <w:t>The Governance, Skills and Capacity Building category supports not-for-</w:t>
      </w:r>
      <w:r w:rsidR="005616BD" w:rsidRPr="4BA1EAD2">
        <w:rPr>
          <w:rFonts w:cs="Arial"/>
        </w:rPr>
        <w:t>profit community groups</w:t>
      </w:r>
      <w:r w:rsidR="00A54377" w:rsidRPr="4BA1EAD2">
        <w:rPr>
          <w:rFonts w:cs="Arial"/>
        </w:rPr>
        <w:t xml:space="preserve"> and </w:t>
      </w:r>
      <w:r w:rsidR="005616BD" w:rsidRPr="4BA1EAD2">
        <w:rPr>
          <w:rFonts w:cs="Arial"/>
        </w:rPr>
        <w:t>organisations</w:t>
      </w:r>
      <w:r w:rsidR="00A54377" w:rsidRPr="4BA1EAD2">
        <w:rPr>
          <w:rFonts w:cs="Arial"/>
        </w:rPr>
        <w:t>,</w:t>
      </w:r>
      <w:r w:rsidR="5C8B454E" w:rsidRPr="4BA1EAD2">
        <w:rPr>
          <w:rFonts w:cs="Arial"/>
        </w:rPr>
        <w:t xml:space="preserve"> social enterprises and individuals</w:t>
      </w:r>
      <w:r w:rsidRPr="4BA1EAD2">
        <w:rPr>
          <w:rFonts w:cs="Arial"/>
        </w:rPr>
        <w:t xml:space="preserve"> to meet their governance requirements, develop new skills and build their capacity. </w:t>
      </w:r>
    </w:p>
    <w:p w14:paraId="6FA9AAA6" w14:textId="4CAE3362" w:rsidR="00D67C6D" w:rsidRPr="00A66EA1" w:rsidRDefault="00E61081" w:rsidP="00E61081">
      <w:pPr>
        <w:rPr>
          <w:rFonts w:cs="Arial"/>
        </w:rPr>
      </w:pPr>
      <w:r w:rsidRPr="4BA1EAD2">
        <w:rPr>
          <w:rFonts w:cs="Arial"/>
        </w:rPr>
        <w:t xml:space="preserve">This includes activities that improve the ability to operate effectively, undertake future planning and support </w:t>
      </w:r>
      <w:r w:rsidR="65B0CED3" w:rsidRPr="4BA1EAD2">
        <w:rPr>
          <w:rFonts w:cs="Arial"/>
        </w:rPr>
        <w:t xml:space="preserve">the </w:t>
      </w:r>
      <w:r w:rsidRPr="4BA1EAD2">
        <w:rPr>
          <w:rFonts w:cs="Arial"/>
        </w:rPr>
        <w:t>sustainabilit</w:t>
      </w:r>
      <w:r w:rsidR="1B8491C5" w:rsidRPr="4BA1EAD2">
        <w:rPr>
          <w:rFonts w:cs="Arial"/>
        </w:rPr>
        <w:t>y of the group or organisation.</w:t>
      </w:r>
    </w:p>
    <w:p w14:paraId="26956D9E" w14:textId="77777777" w:rsidR="00E81221" w:rsidRDefault="00E81221" w:rsidP="00E81221">
      <w:pPr>
        <w:pStyle w:val="Heading5"/>
      </w:pPr>
      <w:r>
        <w:t>Typical projects</w:t>
      </w:r>
    </w:p>
    <w:p w14:paraId="350649BC" w14:textId="77777777" w:rsidR="00537631" w:rsidRPr="00A66EA1" w:rsidRDefault="005616BD" w:rsidP="00E81221">
      <w:pPr>
        <w:pStyle w:val="Normal2"/>
      </w:pPr>
      <w:r w:rsidRPr="00607432">
        <w:t>P</w:t>
      </w:r>
      <w:r w:rsidR="009F3F47" w:rsidRPr="00607432">
        <w:t>rojects or activities</w:t>
      </w:r>
      <w:r w:rsidR="009F3F47">
        <w:t xml:space="preserve"> that </w:t>
      </w:r>
      <w:r>
        <w:t>build the applicants capacity to operate and plan for the future, such as</w:t>
      </w:r>
      <w:r w:rsidR="00E81221" w:rsidRPr="00A66EA1">
        <w:t>:</w:t>
      </w:r>
    </w:p>
    <w:p w14:paraId="4191471F" w14:textId="65B157C5" w:rsidR="00E81221" w:rsidRPr="00A66EA1" w:rsidRDefault="661F977D" w:rsidP="00030030">
      <w:pPr>
        <w:pStyle w:val="Dotpoints1"/>
        <w:rPr>
          <w:rFonts w:cstheme="minorBidi"/>
        </w:rPr>
      </w:pPr>
      <w:r w:rsidRPr="4BA1EAD2">
        <w:t>activities that improve knowledge, skills and resources required to operate effectively</w:t>
      </w:r>
      <w:r>
        <w:t xml:space="preserve"> </w:t>
      </w:r>
    </w:p>
    <w:p w14:paraId="12A47BFD" w14:textId="7659CD28" w:rsidR="00E81221" w:rsidRPr="00A66EA1" w:rsidRDefault="00885F8A" w:rsidP="00030030">
      <w:pPr>
        <w:pStyle w:val="Dotpoints1"/>
      </w:pPr>
      <w:r>
        <w:t>t</w:t>
      </w:r>
      <w:r w:rsidR="00E81221">
        <w:t>raining and education programs</w:t>
      </w:r>
    </w:p>
    <w:p w14:paraId="4B355B5F" w14:textId="10596A8F" w:rsidR="00E81221" w:rsidRPr="00A66EA1" w:rsidRDefault="00885F8A" w:rsidP="00030030">
      <w:pPr>
        <w:pStyle w:val="Dotpoints1"/>
      </w:pPr>
      <w:r>
        <w:t>m</w:t>
      </w:r>
      <w:r w:rsidR="00E81221" w:rsidRPr="00A66EA1">
        <w:t>entoring programs</w:t>
      </w:r>
    </w:p>
    <w:p w14:paraId="58FF29C5" w14:textId="5159B8A1" w:rsidR="00E81221" w:rsidRPr="00A66EA1" w:rsidRDefault="00885F8A" w:rsidP="00030030">
      <w:pPr>
        <w:pStyle w:val="Dotpoints1"/>
      </w:pPr>
      <w:r>
        <w:t>n</w:t>
      </w:r>
      <w:r w:rsidR="00E81221" w:rsidRPr="00A66EA1">
        <w:t>etworking opportunities</w:t>
      </w:r>
    </w:p>
    <w:p w14:paraId="4FF257BC" w14:textId="7A0CD9AB" w:rsidR="00E81221" w:rsidRPr="00A66EA1" w:rsidRDefault="00885F8A" w:rsidP="00030030">
      <w:pPr>
        <w:pStyle w:val="Dotpoints1"/>
      </w:pPr>
      <w:r>
        <w:t>b</w:t>
      </w:r>
      <w:r w:rsidR="00E81221" w:rsidRPr="00A66EA1">
        <w:t>est practice resources and guides</w:t>
      </w:r>
    </w:p>
    <w:p w14:paraId="1F1CBA17" w14:textId="5A076583" w:rsidR="00E81221" w:rsidRPr="00A66EA1" w:rsidRDefault="00885F8A" w:rsidP="00030030">
      <w:pPr>
        <w:pStyle w:val="Dotpoints1"/>
      </w:pPr>
      <w:r>
        <w:t>t</w:t>
      </w:r>
      <w:r w:rsidR="00E81221" w:rsidRPr="00A66EA1">
        <w:t>echnology and systems</w:t>
      </w:r>
    </w:p>
    <w:p w14:paraId="2C1BC253" w14:textId="68CE3E1C" w:rsidR="00E81221" w:rsidRPr="00A66EA1" w:rsidRDefault="00885F8A" w:rsidP="00030030">
      <w:pPr>
        <w:pStyle w:val="Dotpoints1"/>
      </w:pPr>
      <w:r>
        <w:t>d</w:t>
      </w:r>
      <w:r w:rsidR="00E81221" w:rsidRPr="00A66EA1">
        <w:t>evelop</w:t>
      </w:r>
      <w:r w:rsidR="005616BD">
        <w:t>ment of</w:t>
      </w:r>
      <w:r w:rsidR="00E81221" w:rsidRPr="00A66EA1">
        <w:t xml:space="preserve"> governance strategies and plans</w:t>
      </w:r>
    </w:p>
    <w:p w14:paraId="3FFAA5F2" w14:textId="3877E79D" w:rsidR="00E81221" w:rsidRPr="00A66EA1" w:rsidRDefault="00885F8A" w:rsidP="00030030">
      <w:pPr>
        <w:pStyle w:val="Dotpoints1"/>
      </w:pPr>
      <w:r>
        <w:t>s</w:t>
      </w:r>
      <w:r w:rsidR="00E81221" w:rsidRPr="00A66EA1">
        <w:t>trategic</w:t>
      </w:r>
      <w:r w:rsidR="00E81221">
        <w:t>, business</w:t>
      </w:r>
      <w:r w:rsidR="00E81221" w:rsidRPr="00A66EA1">
        <w:t xml:space="preserve"> and financial planning activities (</w:t>
      </w:r>
      <w:r w:rsidR="00776B06">
        <w:t>e.g.</w:t>
      </w:r>
      <w:r w:rsidR="00E81221" w:rsidRPr="00A66EA1">
        <w:t xml:space="preserve"> </w:t>
      </w:r>
      <w:r w:rsidR="00E81221">
        <w:t xml:space="preserve">business plans, </w:t>
      </w:r>
      <w:r w:rsidR="00D67C6D">
        <w:t xml:space="preserve">mentoring, </w:t>
      </w:r>
      <w:r w:rsidR="00E81221" w:rsidRPr="00A66EA1">
        <w:t>program development, marketing, fundraising, membership)</w:t>
      </w:r>
    </w:p>
    <w:p w14:paraId="0DBD0CCF" w14:textId="0E693E5E" w:rsidR="00E81221" w:rsidRDefault="00885F8A" w:rsidP="00030030">
      <w:pPr>
        <w:pStyle w:val="Dotpoints1"/>
      </w:pPr>
      <w:r>
        <w:t>p</w:t>
      </w:r>
      <w:r w:rsidR="00C43AAC">
        <w:t>olicy development</w:t>
      </w:r>
      <w:r w:rsidR="00E81221" w:rsidRPr="00A66EA1">
        <w:t xml:space="preserve"> (</w:t>
      </w:r>
      <w:r w:rsidR="00776B06">
        <w:t>e.g.</w:t>
      </w:r>
      <w:r w:rsidR="00E81221" w:rsidRPr="00A66EA1">
        <w:t xml:space="preserve"> Working with Children, volunteers, OH&amp;S)</w:t>
      </w:r>
    </w:p>
    <w:p w14:paraId="4FCC725C" w14:textId="3352E5AA" w:rsidR="00607432" w:rsidRDefault="00607432" w:rsidP="001D694F">
      <w:r>
        <w:t xml:space="preserve">Projects </w:t>
      </w:r>
      <w:r w:rsidRPr="001D694F">
        <w:rPr>
          <w:rFonts w:cs="Arial"/>
        </w:rPr>
        <w:t>and</w:t>
      </w:r>
      <w:r>
        <w:t xml:space="preserve"> activities not eligible for this grant include: </w:t>
      </w:r>
    </w:p>
    <w:p w14:paraId="317BFF95" w14:textId="33B1F9F7" w:rsidR="00607432" w:rsidRDefault="0027592C" w:rsidP="00030030">
      <w:pPr>
        <w:pStyle w:val="Dotpoints1"/>
      </w:pPr>
      <w:r>
        <w:t>p</w:t>
      </w:r>
      <w:r w:rsidR="00607432">
        <w:t>rojects that have already been funded by Council</w:t>
      </w:r>
    </w:p>
    <w:p w14:paraId="552338D4" w14:textId="4DCF387E" w:rsidR="00607432" w:rsidRDefault="0027592C" w:rsidP="00030030">
      <w:pPr>
        <w:pStyle w:val="Dotpoints1"/>
      </w:pPr>
      <w:r>
        <w:t>c</w:t>
      </w:r>
      <w:r w:rsidR="00607432">
        <w:t xml:space="preserve">apital expenditure that is not for </w:t>
      </w:r>
      <w:r w:rsidR="00EA7B6C">
        <w:t>IT/</w:t>
      </w:r>
      <w:r w:rsidR="00607432">
        <w:t>computing related equipment or systems</w:t>
      </w:r>
    </w:p>
    <w:p w14:paraId="4347F0B6" w14:textId="21B729B8" w:rsidR="00607432" w:rsidRDefault="0027592C" w:rsidP="00030030">
      <w:pPr>
        <w:pStyle w:val="Dotpoints1"/>
      </w:pPr>
      <w:r>
        <w:t>m</w:t>
      </w:r>
      <w:r w:rsidR="00607432" w:rsidRPr="008C5908">
        <w:t>arket</w:t>
      </w:r>
      <w:r w:rsidR="00607432">
        <w:t>ing</w:t>
      </w:r>
      <w:r w:rsidR="00607432" w:rsidRPr="008C5908">
        <w:t>, promot</w:t>
      </w:r>
      <w:r w:rsidR="00607432">
        <w:t>ion</w:t>
      </w:r>
      <w:r w:rsidR="00607432" w:rsidRPr="008C5908">
        <w:t xml:space="preserve"> or advertis</w:t>
      </w:r>
      <w:r w:rsidR="00607432">
        <w:t xml:space="preserve">ing </w:t>
      </w:r>
      <w:r w:rsidR="00607432" w:rsidRPr="008C5908">
        <w:t>produc</w:t>
      </w:r>
      <w:r w:rsidR="00607432">
        <w:t>ts</w:t>
      </w:r>
    </w:p>
    <w:p w14:paraId="6C6C22C9" w14:textId="7C553B29" w:rsidR="00607432" w:rsidRDefault="0027592C" w:rsidP="00030030">
      <w:pPr>
        <w:pStyle w:val="Dotpoints1"/>
      </w:pPr>
      <w:r>
        <w:t>p</w:t>
      </w:r>
      <w:r w:rsidR="00607432">
        <w:t>ermanent staffing costs or ongoing operational costs</w:t>
      </w:r>
    </w:p>
    <w:p w14:paraId="4E73A53B" w14:textId="1E1A011E" w:rsidR="00341032" w:rsidRDefault="00A701C3" w:rsidP="00A701C3">
      <w:pPr>
        <w:pStyle w:val="Heading5"/>
      </w:pPr>
      <w:r>
        <w:br w:type="column"/>
      </w:r>
      <w:r w:rsidR="00341032">
        <w:t>Expected outcomes</w:t>
      </w:r>
    </w:p>
    <w:p w14:paraId="33720F4A" w14:textId="77777777" w:rsidR="00461536" w:rsidRPr="00D37241" w:rsidRDefault="00461536" w:rsidP="00461536">
      <w:pPr>
        <w:pStyle w:val="Normal2"/>
      </w:pPr>
      <w:r>
        <w:t>Projects are expected to deliver one or more of the following outcomes:</w:t>
      </w:r>
    </w:p>
    <w:p w14:paraId="1B2D9ACC" w14:textId="1578D2CC" w:rsidR="00461536" w:rsidRDefault="0EEFED5E" w:rsidP="4BA1EAD2">
      <w:pPr>
        <w:pStyle w:val="ListParagraph"/>
        <w:numPr>
          <w:ilvl w:val="0"/>
          <w:numId w:val="5"/>
        </w:numPr>
        <w:spacing w:before="0" w:after="0" w:line="240" w:lineRule="auto"/>
        <w:ind w:left="284" w:hanging="284"/>
      </w:pPr>
      <w:r w:rsidRPr="4BA1EAD2">
        <w:t>improved resilience and sustainability of social enterprises, not-for-profit community groups and organisations and Committees of Management</w:t>
      </w:r>
      <w:r w:rsidRPr="4BA1EAD2">
        <w:rPr>
          <w:rFonts w:cs="Arial"/>
        </w:rPr>
        <w:t xml:space="preserve"> </w:t>
      </w:r>
    </w:p>
    <w:p w14:paraId="5A3F20B7" w14:textId="3B937765" w:rsidR="00461536" w:rsidRDefault="007D1596" w:rsidP="4BA1EAD2">
      <w:pPr>
        <w:pStyle w:val="ListParagraph"/>
        <w:numPr>
          <w:ilvl w:val="0"/>
          <w:numId w:val="5"/>
        </w:numPr>
        <w:spacing w:before="0" w:after="0" w:line="240" w:lineRule="auto"/>
        <w:ind w:left="284" w:hanging="284"/>
      </w:pPr>
      <w:r w:rsidRPr="4BA1EAD2">
        <w:rPr>
          <w:rFonts w:cs="Arial"/>
        </w:rPr>
        <w:t>c</w:t>
      </w:r>
      <w:r w:rsidR="00461536" w:rsidRPr="4BA1EAD2">
        <w:rPr>
          <w:rFonts w:cs="Arial"/>
        </w:rPr>
        <w:t>ommunities confident to plan, take action, solve problems and lead in the community</w:t>
      </w:r>
    </w:p>
    <w:p w14:paraId="6CED52A6" w14:textId="0ED8F092" w:rsidR="00461536" w:rsidRDefault="007D1596" w:rsidP="00C5378F">
      <w:pPr>
        <w:pStyle w:val="ListParagraph"/>
        <w:numPr>
          <w:ilvl w:val="0"/>
          <w:numId w:val="5"/>
        </w:numPr>
        <w:spacing w:before="0" w:after="0" w:line="240" w:lineRule="auto"/>
        <w:ind w:left="284" w:hanging="284"/>
        <w:rPr>
          <w:rFonts w:cs="Arial"/>
        </w:rPr>
      </w:pPr>
      <w:r>
        <w:rPr>
          <w:rFonts w:cs="Arial"/>
        </w:rPr>
        <w:t>n</w:t>
      </w:r>
      <w:r w:rsidR="00461536">
        <w:rPr>
          <w:rFonts w:cs="Arial"/>
        </w:rPr>
        <w:t>ot for profit community groups and organisations</w:t>
      </w:r>
      <w:r w:rsidR="00461536" w:rsidRPr="00A66EA1">
        <w:rPr>
          <w:rFonts w:cs="Arial"/>
        </w:rPr>
        <w:t xml:space="preserve"> </w:t>
      </w:r>
      <w:r w:rsidR="00461536">
        <w:rPr>
          <w:rFonts w:cs="Arial"/>
        </w:rPr>
        <w:t>are</w:t>
      </w:r>
      <w:r w:rsidR="00461536" w:rsidRPr="00A66EA1">
        <w:rPr>
          <w:rFonts w:cs="Arial"/>
        </w:rPr>
        <w:t xml:space="preserve"> sustainab</w:t>
      </w:r>
      <w:r w:rsidR="00461536">
        <w:rPr>
          <w:rFonts w:cs="Arial"/>
        </w:rPr>
        <w:t>le</w:t>
      </w:r>
    </w:p>
    <w:p w14:paraId="735316D4" w14:textId="7DAA440E" w:rsidR="00461536" w:rsidRPr="00E15537" w:rsidRDefault="0055580C" w:rsidP="00C5378F">
      <w:pPr>
        <w:pStyle w:val="ListParagraph"/>
        <w:numPr>
          <w:ilvl w:val="0"/>
          <w:numId w:val="5"/>
        </w:numPr>
        <w:spacing w:before="0" w:after="0" w:line="240" w:lineRule="auto"/>
        <w:ind w:left="284" w:hanging="284"/>
        <w:rPr>
          <w:rFonts w:cs="Arial"/>
        </w:rPr>
      </w:pPr>
      <w:r>
        <w:rPr>
          <w:rFonts w:cs="Arial"/>
        </w:rPr>
        <w:t>r</w:t>
      </w:r>
      <w:r w:rsidRPr="4BA1EAD2">
        <w:rPr>
          <w:rFonts w:cs="Arial"/>
        </w:rPr>
        <w:t>educed</w:t>
      </w:r>
      <w:r w:rsidR="00461536" w:rsidRPr="4BA1EAD2">
        <w:rPr>
          <w:rFonts w:cs="Arial"/>
        </w:rPr>
        <w:t xml:space="preserve"> </w:t>
      </w:r>
      <w:r w:rsidR="2A0462E5" w:rsidRPr="4BA1EAD2">
        <w:rPr>
          <w:rFonts w:cs="Arial"/>
        </w:rPr>
        <w:t xml:space="preserve">ongoing </w:t>
      </w:r>
      <w:r w:rsidR="00461536" w:rsidRPr="4BA1EAD2">
        <w:rPr>
          <w:rFonts w:cs="Arial"/>
        </w:rPr>
        <w:t>reliance on Council resources by not-for-profit community groups and organisations</w:t>
      </w:r>
      <w:r w:rsidR="00F301A7" w:rsidRPr="4BA1EAD2">
        <w:rPr>
          <w:rFonts w:cs="Arial"/>
        </w:rPr>
        <w:t>.</w:t>
      </w:r>
      <w:r w:rsidR="00E15537" w:rsidRPr="4BA1EAD2">
        <w:rPr>
          <w:rFonts w:cs="Arial"/>
        </w:rPr>
        <w:t xml:space="preserve"> </w:t>
      </w:r>
    </w:p>
    <w:p w14:paraId="0D33744B" w14:textId="77777777" w:rsidR="005616BD" w:rsidRPr="00A8322D" w:rsidRDefault="005616BD" w:rsidP="005616BD">
      <w:pPr>
        <w:pStyle w:val="Heading5"/>
      </w:pPr>
      <w:r w:rsidRPr="00A8322D">
        <w:t>Supporting documents</w:t>
      </w:r>
    </w:p>
    <w:p w14:paraId="61BFD8A9" w14:textId="77777777" w:rsidR="0010191B" w:rsidRPr="00203E0C" w:rsidRDefault="0010191B" w:rsidP="0010191B">
      <w:pPr>
        <w:pStyle w:val="Normal2"/>
      </w:pPr>
      <w:r>
        <w:t>Applicants need to submit the following documents</w:t>
      </w:r>
      <w:r w:rsidRPr="0010191B">
        <w:t xml:space="preserve"> </w:t>
      </w:r>
      <w:r>
        <w:t>with their application:</w:t>
      </w:r>
    </w:p>
    <w:p w14:paraId="6668102C" w14:textId="64017336" w:rsidR="005616BD" w:rsidRPr="00A8322D" w:rsidRDefault="0027592C" w:rsidP="00030030">
      <w:pPr>
        <w:pStyle w:val="Dotpoints4"/>
      </w:pPr>
      <w:r>
        <w:t>q</w:t>
      </w:r>
      <w:r w:rsidR="005616BD" w:rsidRPr="00A8322D">
        <w:t>uotes</w:t>
      </w:r>
    </w:p>
    <w:p w14:paraId="4027906D" w14:textId="52A9985F" w:rsidR="00607432" w:rsidRDefault="0027592C" w:rsidP="00030030">
      <w:pPr>
        <w:pStyle w:val="Dotpoints4"/>
      </w:pPr>
      <w:r>
        <w:t>o</w:t>
      </w:r>
      <w:r w:rsidR="005616BD">
        <w:t>ther documents relevant to t</w:t>
      </w:r>
      <w:r w:rsidR="0010191B">
        <w:t>he proposed project or activity</w:t>
      </w:r>
    </w:p>
    <w:p w14:paraId="4F47626E" w14:textId="596A3500" w:rsidR="00537631" w:rsidRDefault="00537631" w:rsidP="00537631">
      <w:pPr>
        <w:pStyle w:val="Dotpoints4"/>
        <w:numPr>
          <w:ilvl w:val="0"/>
          <w:numId w:val="0"/>
        </w:numPr>
        <w:ind w:left="470"/>
      </w:pPr>
    </w:p>
    <w:tbl>
      <w:tblPr>
        <w:tblStyle w:val="Guidelinestable1"/>
        <w:tblW w:w="4870" w:type="dxa"/>
        <w:tblLook w:val="04A0" w:firstRow="1" w:lastRow="0" w:firstColumn="1" w:lastColumn="0" w:noHBand="0" w:noVBand="1"/>
      </w:tblPr>
      <w:tblGrid>
        <w:gridCol w:w="1948"/>
        <w:gridCol w:w="2922"/>
      </w:tblGrid>
      <w:tr w:rsidR="00537631" w:rsidRPr="00AA7E69" w14:paraId="3FFF67B2" w14:textId="77777777" w:rsidTr="009C7FAE">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1948" w:type="dxa"/>
          </w:tcPr>
          <w:p w14:paraId="4DF8E730" w14:textId="77777777" w:rsidR="00537631" w:rsidRPr="00337948" w:rsidRDefault="00537631" w:rsidP="004B3036">
            <w:pPr>
              <w:pStyle w:val="Heading7"/>
              <w:framePr w:hSpace="0" w:wrap="auto" w:vAnchor="margin" w:hAnchor="text" w:xAlign="left" w:yAlign="inline"/>
              <w:suppressOverlap w:val="0"/>
              <w:outlineLvl w:val="6"/>
            </w:pPr>
            <w:bookmarkStart w:id="63" w:name="_Toc271570"/>
            <w:bookmarkStart w:id="64" w:name="_Toc272372"/>
            <w:bookmarkStart w:id="65" w:name="_Toc273514"/>
            <w:r w:rsidRPr="00337948">
              <w:t>Max project duration</w:t>
            </w:r>
            <w:bookmarkEnd w:id="63"/>
            <w:bookmarkEnd w:id="64"/>
            <w:bookmarkEnd w:id="65"/>
          </w:p>
        </w:tc>
        <w:tc>
          <w:tcPr>
            <w:tcW w:w="2922" w:type="dxa"/>
          </w:tcPr>
          <w:p w14:paraId="60C9FD18" w14:textId="77777777" w:rsidR="00537631" w:rsidRPr="00337948" w:rsidRDefault="00537631" w:rsidP="004B3036">
            <w:pPr>
              <w:pStyle w:val="Heading8"/>
              <w:outlineLvl w:val="7"/>
              <w:cnfStyle w:val="100000000000" w:firstRow="1" w:lastRow="0" w:firstColumn="0" w:lastColumn="0" w:oddVBand="0" w:evenVBand="0" w:oddHBand="0" w:evenHBand="0" w:firstRowFirstColumn="0" w:firstRowLastColumn="0" w:lastRowFirstColumn="0" w:lastRowLastColumn="0"/>
            </w:pPr>
            <w:bookmarkStart w:id="66" w:name="_Toc271571"/>
            <w:bookmarkStart w:id="67" w:name="_Toc272373"/>
            <w:bookmarkStart w:id="68" w:name="_Toc273515"/>
            <w:r>
              <w:t>12</w:t>
            </w:r>
            <w:r w:rsidRPr="00337948">
              <w:t xml:space="preserve"> months</w:t>
            </w:r>
            <w:bookmarkEnd w:id="66"/>
            <w:bookmarkEnd w:id="67"/>
            <w:bookmarkEnd w:id="68"/>
          </w:p>
        </w:tc>
      </w:tr>
      <w:tr w:rsidR="00537631" w:rsidRPr="003B3F91" w14:paraId="56D97E3D" w14:textId="77777777" w:rsidTr="009C7FAE">
        <w:trPr>
          <w:trHeight w:val="694"/>
        </w:trPr>
        <w:tc>
          <w:tcPr>
            <w:cnfStyle w:val="001000000000" w:firstRow="0" w:lastRow="0" w:firstColumn="1" w:lastColumn="0" w:oddVBand="0" w:evenVBand="0" w:oddHBand="0" w:evenHBand="0" w:firstRowFirstColumn="0" w:firstRowLastColumn="0" w:lastRowFirstColumn="0" w:lastRowLastColumn="0"/>
            <w:tcW w:w="1948" w:type="dxa"/>
          </w:tcPr>
          <w:p w14:paraId="4439F9AC" w14:textId="2989B4F8" w:rsidR="00537631" w:rsidRPr="00337948" w:rsidRDefault="00537631" w:rsidP="004B3036">
            <w:pPr>
              <w:pStyle w:val="Heading7"/>
              <w:framePr w:hSpace="0" w:wrap="auto" w:vAnchor="margin" w:hAnchor="text" w:xAlign="left" w:yAlign="inline"/>
              <w:suppressOverlap w:val="0"/>
              <w:outlineLvl w:val="6"/>
            </w:pPr>
            <w:bookmarkStart w:id="69" w:name="_Toc271572"/>
            <w:bookmarkStart w:id="70" w:name="_Toc272374"/>
            <w:bookmarkStart w:id="71" w:name="_Toc273516"/>
            <w:r w:rsidRPr="00337948">
              <w:t>Max grant amount</w:t>
            </w:r>
            <w:bookmarkEnd w:id="69"/>
            <w:bookmarkEnd w:id="70"/>
            <w:bookmarkEnd w:id="71"/>
          </w:p>
        </w:tc>
        <w:tc>
          <w:tcPr>
            <w:tcW w:w="2922" w:type="dxa"/>
          </w:tcPr>
          <w:p w14:paraId="7F2C056F" w14:textId="0DBA80CE" w:rsidR="00537631" w:rsidRPr="002D1445" w:rsidRDefault="00537631" w:rsidP="00B650F7">
            <w:pPr>
              <w:pStyle w:val="Heading8"/>
              <w:outlineLvl w:val="7"/>
              <w:cnfStyle w:val="000000000000" w:firstRow="0" w:lastRow="0" w:firstColumn="0" w:lastColumn="0" w:oddVBand="0" w:evenVBand="0" w:oddHBand="0" w:evenHBand="0" w:firstRowFirstColumn="0" w:firstRowLastColumn="0" w:lastRowFirstColumn="0" w:lastRowLastColumn="0"/>
            </w:pPr>
            <w:bookmarkStart w:id="72" w:name="_Toc271573"/>
            <w:bookmarkStart w:id="73" w:name="_Toc272375"/>
            <w:bookmarkStart w:id="74" w:name="_Toc273517"/>
            <w:r>
              <w:t>Up to $2000</w:t>
            </w:r>
            <w:bookmarkEnd w:id="72"/>
            <w:bookmarkEnd w:id="73"/>
            <w:bookmarkEnd w:id="74"/>
          </w:p>
        </w:tc>
      </w:tr>
      <w:tr w:rsidR="00C34B55" w:rsidRPr="00AA7E69" w14:paraId="2B20962A" w14:textId="77777777" w:rsidTr="009C7FAE">
        <w:trPr>
          <w:trHeight w:val="878"/>
        </w:trPr>
        <w:tc>
          <w:tcPr>
            <w:cnfStyle w:val="001000000000" w:firstRow="0" w:lastRow="0" w:firstColumn="1" w:lastColumn="0" w:oddVBand="0" w:evenVBand="0" w:oddHBand="0" w:evenHBand="0" w:firstRowFirstColumn="0" w:firstRowLastColumn="0" w:lastRowFirstColumn="0" w:lastRowLastColumn="0"/>
            <w:tcW w:w="1948" w:type="dxa"/>
          </w:tcPr>
          <w:p w14:paraId="70CCE15E" w14:textId="4AC6E474" w:rsidR="00C34B55" w:rsidRPr="00337948" w:rsidRDefault="00C34B55" w:rsidP="00C34B55">
            <w:pPr>
              <w:pStyle w:val="Heading7"/>
              <w:framePr w:hSpace="0" w:wrap="auto" w:vAnchor="margin" w:hAnchor="text" w:xAlign="left" w:yAlign="inline"/>
              <w:suppressOverlap w:val="0"/>
              <w:outlineLvl w:val="6"/>
            </w:pPr>
            <w:bookmarkStart w:id="75" w:name="_Toc271574"/>
            <w:bookmarkStart w:id="76" w:name="_Toc272376"/>
            <w:bookmarkStart w:id="77" w:name="_Toc273518"/>
            <w:r w:rsidRPr="00337948">
              <w:t>Round frequency</w:t>
            </w:r>
            <w:bookmarkEnd w:id="75"/>
            <w:bookmarkEnd w:id="76"/>
            <w:bookmarkEnd w:id="77"/>
          </w:p>
        </w:tc>
        <w:tc>
          <w:tcPr>
            <w:tcW w:w="2922" w:type="dxa"/>
          </w:tcPr>
          <w:p w14:paraId="7EEED2F9" w14:textId="47C61039" w:rsidR="00C34B55" w:rsidRPr="002B2511" w:rsidRDefault="0EB89BA7" w:rsidP="00232C52">
            <w:pPr>
              <w:outlineLvl w:val="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2BB">
              <w:rPr>
                <w:rFonts w:asciiTheme="minorHAnsi" w:hAnsiTheme="minorHAnsi"/>
                <w:color w:val="31402A" w:themeColor="accent5" w:themeShade="40"/>
              </w:rPr>
              <w:t>Applications are open throughout the year and are assessed in March, July, and November</w:t>
            </w:r>
          </w:p>
        </w:tc>
      </w:tr>
      <w:tr w:rsidR="00C34B55" w:rsidRPr="00AA7E69" w14:paraId="52A66872" w14:textId="77777777" w:rsidTr="009C7FAE">
        <w:trPr>
          <w:trHeight w:val="1003"/>
        </w:trPr>
        <w:tc>
          <w:tcPr>
            <w:cnfStyle w:val="001000000000" w:firstRow="0" w:lastRow="0" w:firstColumn="1" w:lastColumn="0" w:oddVBand="0" w:evenVBand="0" w:oddHBand="0" w:evenHBand="0" w:firstRowFirstColumn="0" w:firstRowLastColumn="0" w:lastRowFirstColumn="0" w:lastRowLastColumn="0"/>
            <w:tcW w:w="1948" w:type="dxa"/>
          </w:tcPr>
          <w:p w14:paraId="1C2D9EE7" w14:textId="45BEBB0B" w:rsidR="00C34B55" w:rsidRPr="00337948" w:rsidRDefault="00C34B55" w:rsidP="00C34B55">
            <w:pPr>
              <w:pStyle w:val="Heading7"/>
              <w:framePr w:hSpace="0" w:wrap="auto" w:vAnchor="margin" w:hAnchor="text" w:xAlign="left" w:yAlign="inline"/>
              <w:suppressOverlap w:val="0"/>
              <w:outlineLvl w:val="6"/>
            </w:pPr>
            <w:bookmarkStart w:id="78" w:name="_Toc271576"/>
            <w:bookmarkStart w:id="79" w:name="_Toc272378"/>
            <w:bookmarkStart w:id="80" w:name="_Toc273520"/>
            <w:r w:rsidRPr="003B3F91">
              <w:t>Eligible applicants</w:t>
            </w:r>
            <w:bookmarkEnd w:id="78"/>
            <w:bookmarkEnd w:id="79"/>
            <w:bookmarkEnd w:id="80"/>
          </w:p>
        </w:tc>
        <w:tc>
          <w:tcPr>
            <w:tcW w:w="2922" w:type="dxa"/>
          </w:tcPr>
          <w:p w14:paraId="3452E6A0" w14:textId="63BBD42A" w:rsidR="00C34B55" w:rsidRDefault="60446399"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81" w:name="_Toc271577"/>
            <w:bookmarkStart w:id="82" w:name="_Toc272379"/>
            <w:bookmarkStart w:id="83" w:name="_Toc273521"/>
            <w:r>
              <w:t xml:space="preserve">Social </w:t>
            </w:r>
            <w:bookmarkStart w:id="84" w:name="_Toc271578"/>
            <w:bookmarkStart w:id="85" w:name="_Toc272380"/>
            <w:bookmarkStart w:id="86" w:name="_Toc273522"/>
            <w:bookmarkEnd w:id="81"/>
            <w:bookmarkEnd w:id="82"/>
            <w:bookmarkEnd w:id="83"/>
            <w:r w:rsidR="000742BB">
              <w:t>enterprises</w:t>
            </w:r>
            <w:r w:rsidR="000742BB">
              <w:br/>
            </w:r>
            <w:r w:rsidR="000742BB">
              <w:br/>
              <w:t>Not</w:t>
            </w:r>
            <w:r w:rsidR="00C34B55">
              <w:t>-for-profit community groups/organisations</w:t>
            </w:r>
            <w:bookmarkEnd w:id="84"/>
            <w:bookmarkEnd w:id="85"/>
            <w:bookmarkEnd w:id="86"/>
            <w:r w:rsidR="000742BB">
              <w:br/>
            </w:r>
          </w:p>
          <w:p w14:paraId="6B6667BB" w14:textId="77777777" w:rsidR="00C34B55" w:rsidRPr="00337948" w:rsidRDefault="00C34B55"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87" w:name="_Toc271579"/>
            <w:bookmarkStart w:id="88" w:name="_Toc272381"/>
            <w:bookmarkStart w:id="89" w:name="_Toc273523"/>
            <w:r>
              <w:t>Committees of Management</w:t>
            </w:r>
            <w:bookmarkEnd w:id="87"/>
            <w:bookmarkEnd w:id="88"/>
            <w:bookmarkEnd w:id="89"/>
          </w:p>
        </w:tc>
      </w:tr>
      <w:tr w:rsidR="00C34B55" w:rsidRPr="00AA7E69" w14:paraId="4F5BDBA7" w14:textId="77777777" w:rsidTr="009C7FAE">
        <w:trPr>
          <w:trHeight w:val="752"/>
        </w:trPr>
        <w:tc>
          <w:tcPr>
            <w:cnfStyle w:val="001000000000" w:firstRow="0" w:lastRow="0" w:firstColumn="1" w:lastColumn="0" w:oddVBand="0" w:evenVBand="0" w:oddHBand="0" w:evenHBand="0" w:firstRowFirstColumn="0" w:firstRowLastColumn="0" w:lastRowFirstColumn="0" w:lastRowLastColumn="0"/>
            <w:tcW w:w="1948" w:type="dxa"/>
          </w:tcPr>
          <w:p w14:paraId="5501AC76" w14:textId="60D3AA00" w:rsidR="00C34B55" w:rsidRPr="003B3F91" w:rsidRDefault="00C34B55" w:rsidP="00C34B55">
            <w:pPr>
              <w:pStyle w:val="Heading7"/>
              <w:framePr w:hSpace="0" w:wrap="auto" w:vAnchor="margin" w:hAnchor="text" w:xAlign="left" w:yAlign="inline"/>
              <w:suppressOverlap w:val="0"/>
              <w:outlineLvl w:val="6"/>
            </w:pPr>
            <w:bookmarkStart w:id="90" w:name="_Toc271580"/>
            <w:bookmarkStart w:id="91" w:name="_Toc272382"/>
            <w:bookmarkStart w:id="92" w:name="_Toc273524"/>
            <w:r>
              <w:t>Important information</w:t>
            </w:r>
            <w:bookmarkEnd w:id="90"/>
            <w:bookmarkEnd w:id="91"/>
            <w:bookmarkEnd w:id="92"/>
          </w:p>
        </w:tc>
        <w:tc>
          <w:tcPr>
            <w:tcW w:w="2922" w:type="dxa"/>
          </w:tcPr>
          <w:p w14:paraId="3C421CE9" w14:textId="77777777" w:rsidR="00C34B55" w:rsidRDefault="00C34B55" w:rsidP="00C34B55">
            <w:pPr>
              <w:pStyle w:val="Heading8"/>
              <w:outlineLvl w:val="7"/>
              <w:cnfStyle w:val="000000000000" w:firstRow="0" w:lastRow="0" w:firstColumn="0" w:lastColumn="0" w:oddVBand="0" w:evenVBand="0" w:oddHBand="0" w:evenHBand="0" w:firstRowFirstColumn="0" w:firstRowLastColumn="0" w:lastRowFirstColumn="0" w:lastRowLastColumn="0"/>
            </w:pPr>
            <w:bookmarkStart w:id="93" w:name="_Toc271581"/>
            <w:bookmarkStart w:id="94" w:name="_Toc272383"/>
            <w:bookmarkStart w:id="95" w:name="_Toc273525"/>
            <w:r>
              <w:t>Please contact Council to discuss your project before you apply</w:t>
            </w:r>
            <w:bookmarkEnd w:id="93"/>
            <w:bookmarkEnd w:id="94"/>
            <w:bookmarkEnd w:id="95"/>
          </w:p>
        </w:tc>
      </w:tr>
    </w:tbl>
    <w:p w14:paraId="3AB391CA" w14:textId="2905043E" w:rsidR="00D67C6D" w:rsidRDefault="00D67C6D" w:rsidP="00D67C6D">
      <w:pPr>
        <w:pStyle w:val="Dotpoints4"/>
        <w:numPr>
          <w:ilvl w:val="0"/>
          <w:numId w:val="0"/>
        </w:numPr>
        <w:ind w:left="470" w:hanging="357"/>
      </w:pPr>
    </w:p>
    <w:p w14:paraId="4080954A" w14:textId="77777777" w:rsidR="00D67C6D" w:rsidRDefault="00D67C6D" w:rsidP="00D67C6D">
      <w:pPr>
        <w:pStyle w:val="Dotpoints4"/>
        <w:numPr>
          <w:ilvl w:val="0"/>
          <w:numId w:val="0"/>
        </w:numPr>
        <w:ind w:left="470" w:hanging="357"/>
        <w:sectPr w:rsidR="00D67C6D"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607432" w:rsidRPr="00F94001" w14:paraId="3A383B9D" w14:textId="77777777" w:rsidTr="009C7FAE">
        <w:trPr>
          <w:cnfStyle w:val="100000000000" w:firstRow="1" w:lastRow="0" w:firstColumn="0" w:lastColumn="0" w:oddVBand="0" w:evenVBand="0" w:oddHBand="0" w:evenHBand="0" w:firstRowFirstColumn="0" w:firstRowLastColumn="0" w:lastRowFirstColumn="0" w:lastRowLastColumn="0"/>
          <w:trHeight w:val="450"/>
        </w:trPr>
        <w:tc>
          <w:tcPr>
            <w:tcW w:w="10490" w:type="dxa"/>
          </w:tcPr>
          <w:p w14:paraId="50C9B2E9" w14:textId="77777777" w:rsidR="00607432" w:rsidRPr="002B2511" w:rsidRDefault="00607432" w:rsidP="00C64CAE">
            <w:pPr>
              <w:spacing w:before="0" w:after="0"/>
            </w:pPr>
            <w:r w:rsidRPr="002B2511">
              <w:t xml:space="preserve">Assessment Criteria </w:t>
            </w:r>
          </w:p>
          <w:p w14:paraId="64E181AA" w14:textId="77777777" w:rsidR="00607432" w:rsidRPr="00F94001" w:rsidRDefault="00607432" w:rsidP="003262A1">
            <w:pPr>
              <w:pStyle w:val="Dotpoints1"/>
              <w:numPr>
                <w:ilvl w:val="0"/>
                <w:numId w:val="0"/>
              </w:numPr>
            </w:pPr>
            <w:r>
              <w:t>Applications will be assessed against the following criteria:</w:t>
            </w:r>
          </w:p>
        </w:tc>
      </w:tr>
      <w:tr w:rsidR="00607432" w:rsidRPr="00F94001" w14:paraId="196977EF" w14:textId="77777777" w:rsidTr="009C7FAE">
        <w:trPr>
          <w:cnfStyle w:val="000000100000" w:firstRow="0" w:lastRow="0" w:firstColumn="0" w:lastColumn="0" w:oddVBand="0" w:evenVBand="0" w:oddHBand="1" w:evenHBand="0" w:firstRowFirstColumn="0" w:firstRowLastColumn="0" w:lastRowFirstColumn="0" w:lastRowLastColumn="0"/>
          <w:trHeight w:val="709"/>
        </w:trPr>
        <w:tc>
          <w:tcPr>
            <w:tcW w:w="10490" w:type="dxa"/>
          </w:tcPr>
          <w:p w14:paraId="1A53BC3F" w14:textId="27BA3567" w:rsidR="00607432" w:rsidRPr="00607432" w:rsidRDefault="00607432" w:rsidP="0062052D">
            <w:pPr>
              <w:pStyle w:val="Dotpoints1"/>
              <w:numPr>
                <w:ilvl w:val="0"/>
                <w:numId w:val="0"/>
              </w:numPr>
              <w:ind w:left="39"/>
            </w:pPr>
            <w:r w:rsidRPr="4BA1EAD2">
              <w:rPr>
                <w:b/>
                <w:bCs/>
              </w:rPr>
              <w:t xml:space="preserve">Need to build the </w:t>
            </w:r>
            <w:r w:rsidR="00750438">
              <w:rPr>
                <w:b/>
                <w:bCs/>
              </w:rPr>
              <w:t xml:space="preserve">resilience, sustainability, </w:t>
            </w:r>
            <w:r w:rsidRPr="4BA1EAD2">
              <w:rPr>
                <w:b/>
                <w:bCs/>
              </w:rPr>
              <w:t>knowledge, skills and resources</w:t>
            </w:r>
            <w:r w:rsidR="00750438">
              <w:rPr>
                <w:b/>
                <w:bCs/>
              </w:rPr>
              <w:t>.</w:t>
            </w:r>
            <w:r>
              <w:t xml:space="preserve"> Applicants need to</w:t>
            </w:r>
            <w:r w:rsidR="7781F99B">
              <w:t xml:space="preserve"> describe how</w:t>
            </w:r>
            <w:r>
              <w:t xml:space="preserve"> the </w:t>
            </w:r>
            <w:r w:rsidR="00606980">
              <w:t>activity will</w:t>
            </w:r>
            <w:r w:rsidR="00750438">
              <w:t xml:space="preserve"> support resilience</w:t>
            </w:r>
            <w:r w:rsidR="0055580C">
              <w:t>, meet</w:t>
            </w:r>
            <w:r>
              <w:t xml:space="preserve"> identified knowledge or skills gap, or </w:t>
            </w:r>
            <w:r w:rsidR="00750438">
              <w:t xml:space="preserve">support future sustainability and growth. </w:t>
            </w:r>
          </w:p>
        </w:tc>
      </w:tr>
      <w:tr w:rsidR="00607432" w:rsidRPr="00F94001" w14:paraId="49BD35DA" w14:textId="77777777" w:rsidTr="4BA1EAD2">
        <w:trPr>
          <w:cnfStyle w:val="000000010000" w:firstRow="0" w:lastRow="0" w:firstColumn="0" w:lastColumn="0" w:oddVBand="0" w:evenVBand="0" w:oddHBand="0" w:evenHBand="1" w:firstRowFirstColumn="0" w:firstRowLastColumn="0" w:lastRowFirstColumn="0" w:lastRowLastColumn="0"/>
          <w:trHeight w:val="706"/>
        </w:trPr>
        <w:tc>
          <w:tcPr>
            <w:tcW w:w="10490" w:type="dxa"/>
          </w:tcPr>
          <w:p w14:paraId="7E2AC464" w14:textId="337DD89D" w:rsidR="00607432" w:rsidRPr="00F94001" w:rsidRDefault="00607432" w:rsidP="00607432">
            <w:r w:rsidRPr="4BA1EAD2">
              <w:rPr>
                <w:b/>
                <w:bCs/>
              </w:rPr>
              <w:lastRenderedPageBreak/>
              <w:t>Improvements to operational activities.</w:t>
            </w:r>
            <w:r>
              <w:t xml:space="preserve"> Applicants need to describe how the activity will improve their normal operational activities</w:t>
            </w:r>
            <w:r w:rsidR="20C11826">
              <w:t xml:space="preserve"> and how it will assist in ensuring </w:t>
            </w:r>
            <w:r w:rsidR="21454A48">
              <w:t xml:space="preserve">that the </w:t>
            </w:r>
            <w:r w:rsidR="00F60688">
              <w:t xml:space="preserve">social enterprise, </w:t>
            </w:r>
            <w:r w:rsidR="21454A48">
              <w:t xml:space="preserve">community group or organisation is operating at best practise standard for their sector. </w:t>
            </w:r>
          </w:p>
        </w:tc>
      </w:tr>
      <w:tr w:rsidR="00607432" w14:paraId="4DCC0DFD" w14:textId="77777777" w:rsidTr="009C7FAE">
        <w:trPr>
          <w:cnfStyle w:val="000000100000" w:firstRow="0" w:lastRow="0" w:firstColumn="0" w:lastColumn="0" w:oddVBand="0" w:evenVBand="0" w:oddHBand="1" w:evenHBand="0" w:firstRowFirstColumn="0" w:firstRowLastColumn="0" w:lastRowFirstColumn="0" w:lastRowLastColumn="0"/>
          <w:trHeight w:val="507"/>
        </w:trPr>
        <w:tc>
          <w:tcPr>
            <w:tcW w:w="10490" w:type="dxa"/>
          </w:tcPr>
          <w:p w14:paraId="38DB3D51" w14:textId="1817A35C" w:rsidR="00607432" w:rsidRPr="00F94001" w:rsidRDefault="00607432" w:rsidP="00607432">
            <w:r w:rsidRPr="00D94ACB">
              <w:rPr>
                <w:b/>
              </w:rPr>
              <w:t>Reduce reliance on external funding.</w:t>
            </w:r>
            <w:r>
              <w:t xml:space="preserve"> Applicants need to show how this project will reduce their reliance on external funds and support their long term financial sustainability.</w:t>
            </w:r>
          </w:p>
        </w:tc>
      </w:tr>
    </w:tbl>
    <w:p w14:paraId="4BAD78E8" w14:textId="21F8B1E2" w:rsidR="00607432" w:rsidRDefault="00607432" w:rsidP="00030030">
      <w:pPr>
        <w:pStyle w:val="Dotpoints1"/>
        <w:sectPr w:rsidR="00607432" w:rsidSect="00607432">
          <w:type w:val="continuous"/>
          <w:pgSz w:w="11906" w:h="16838"/>
          <w:pgMar w:top="1440" w:right="849" w:bottom="851" w:left="851" w:header="708" w:footer="708" w:gutter="0"/>
          <w:cols w:space="708"/>
          <w:docGrid w:linePitch="360"/>
        </w:sectPr>
      </w:pPr>
    </w:p>
    <w:p w14:paraId="5C42B962" w14:textId="5CCCFAF9" w:rsidR="00D1119F" w:rsidRDefault="00606980" w:rsidP="001806C0">
      <w:pPr>
        <w:jc w:val="center"/>
        <w:sectPr w:rsidR="00D1119F" w:rsidSect="00AA7E69">
          <w:type w:val="continuous"/>
          <w:pgSz w:w="11906" w:h="16838"/>
          <w:pgMar w:top="1440" w:right="849" w:bottom="851" w:left="851" w:header="708" w:footer="708" w:gutter="0"/>
          <w:cols w:num="2" w:space="708"/>
          <w:docGrid w:linePitch="360"/>
        </w:sectPr>
      </w:pPr>
      <w:r>
        <w:rPr>
          <w:noProof/>
          <w:lang w:eastAsia="en-AU"/>
        </w:rPr>
        <w:drawing>
          <wp:anchor distT="0" distB="0" distL="114300" distR="114300" simplePos="0" relativeHeight="251668480" behindDoc="0" locked="0" layoutInCell="1" allowOverlap="1" wp14:anchorId="641B1C74" wp14:editId="37C335DE">
            <wp:simplePos x="0" y="0"/>
            <wp:positionH relativeFrom="margin">
              <wp:align>center</wp:align>
            </wp:positionH>
            <wp:positionV relativeFrom="paragraph">
              <wp:posOffset>138961</wp:posOffset>
            </wp:positionV>
            <wp:extent cx="5894726" cy="6750303"/>
            <wp:effectExtent l="0" t="0" r="0" b="0"/>
            <wp:wrapNone/>
            <wp:docPr id="34" name="Picture 34" descr="C:\Users\sandyk\Desktop\pictures for guidelines\VIC Summit 2014 Narbetho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ndyk\Desktop\pictures for guidelines\VIC Summit 2014 Narbethong (1).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894726" cy="67503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3135">
        <w:br w:type="page"/>
      </w:r>
    </w:p>
    <w:p w14:paraId="3F9F9912" w14:textId="77777777" w:rsidR="0062052D" w:rsidRDefault="0062052D" w:rsidP="000742BB">
      <w:pPr>
        <w:pStyle w:val="Heading1"/>
        <w:sectPr w:rsidR="0062052D" w:rsidSect="00AA7E69">
          <w:type w:val="continuous"/>
          <w:pgSz w:w="11906" w:h="16838"/>
          <w:pgMar w:top="1440" w:right="849" w:bottom="851" w:left="851" w:header="708" w:footer="708" w:gutter="0"/>
          <w:cols w:space="708"/>
          <w:docGrid w:linePitch="360"/>
        </w:sectPr>
      </w:pPr>
      <w:bookmarkStart w:id="96" w:name="_Toc76982352"/>
      <w:r>
        <w:lastRenderedPageBreak/>
        <w:t>Business Plan Support</w:t>
      </w:r>
      <w:bookmarkEnd w:id="96"/>
      <w:r>
        <w:t xml:space="preserve"> </w:t>
      </w:r>
    </w:p>
    <w:p w14:paraId="68C0268C" w14:textId="77777777" w:rsidR="0062052D" w:rsidRDefault="0062052D" w:rsidP="0062052D">
      <w:pPr>
        <w:pStyle w:val="Default"/>
        <w:rPr>
          <w:sz w:val="22"/>
          <w:szCs w:val="22"/>
        </w:rPr>
      </w:pPr>
      <w:r w:rsidRPr="4BA1EAD2">
        <w:rPr>
          <w:sz w:val="22"/>
          <w:szCs w:val="22"/>
        </w:rPr>
        <w:t xml:space="preserve"> The Business Plan Support Grant assists businesses and social enterprises to plan for a viable and sustainable future. This includes activities that improve the ability to operate effectively, and support the sustainability of the </w:t>
      </w:r>
      <w:r>
        <w:rPr>
          <w:sz w:val="22"/>
          <w:szCs w:val="22"/>
        </w:rPr>
        <w:t>social enterprise</w:t>
      </w:r>
      <w:r w:rsidRPr="4BA1EAD2">
        <w:rPr>
          <w:sz w:val="22"/>
          <w:szCs w:val="22"/>
        </w:rPr>
        <w:t xml:space="preserve"> or business.</w:t>
      </w:r>
    </w:p>
    <w:p w14:paraId="2E93AEFD" w14:textId="77777777" w:rsidR="0062052D" w:rsidRPr="00F67E05" w:rsidRDefault="0062052D" w:rsidP="0062052D">
      <w:pPr>
        <w:pStyle w:val="Heading5"/>
      </w:pPr>
      <w:r w:rsidRPr="00F67E05">
        <w:t>Typical projects</w:t>
      </w:r>
    </w:p>
    <w:p w14:paraId="72ACE97D" w14:textId="77777777" w:rsidR="0062052D" w:rsidRPr="00F67E05" w:rsidRDefault="0062052D" w:rsidP="0062052D">
      <w:pPr>
        <w:pStyle w:val="Normal2"/>
      </w:pPr>
      <w:r>
        <w:t>Projects or activities that:</w:t>
      </w:r>
    </w:p>
    <w:p w14:paraId="3097A26D" w14:textId="5D2A6F0C" w:rsidR="0062052D" w:rsidRPr="00055789" w:rsidRDefault="0062052D" w:rsidP="00055789">
      <w:pPr>
        <w:pStyle w:val="Dotpoints1"/>
        <w:rPr>
          <w:rFonts w:cstheme="minorBidi"/>
        </w:rPr>
      </w:pPr>
      <w:r>
        <w:t>involve strategic, business and financial planning activities (e.g., business plans, program development, marketing, fundraising, membership)</w:t>
      </w:r>
    </w:p>
    <w:p w14:paraId="443F004C" w14:textId="77777777" w:rsidR="0062052D" w:rsidRPr="002D2834" w:rsidRDefault="0062052D" w:rsidP="0062052D">
      <w:pPr>
        <w:pStyle w:val="Heading5"/>
      </w:pPr>
      <w:r w:rsidRPr="002D2834">
        <w:t>Expected outcomes</w:t>
      </w:r>
    </w:p>
    <w:p w14:paraId="3FFB2F23" w14:textId="77777777" w:rsidR="0062052D" w:rsidRPr="002D2834" w:rsidRDefault="0062052D" w:rsidP="0062052D">
      <w:pPr>
        <w:pStyle w:val="Normal2"/>
      </w:pPr>
      <w:r w:rsidRPr="002D2834">
        <w:t>Projects are expected to deliver one or more of the following outcomes:</w:t>
      </w:r>
    </w:p>
    <w:p w14:paraId="224C2F27" w14:textId="77777777" w:rsidR="0062052D" w:rsidRDefault="0062052D" w:rsidP="0062052D">
      <w:pPr>
        <w:pStyle w:val="Dotpoints1"/>
        <w:rPr>
          <w:rFonts w:cstheme="minorBidi"/>
        </w:rPr>
      </w:pPr>
      <w:r>
        <w:t>improved resilience and sustainability of businesses and social enterprises</w:t>
      </w:r>
    </w:p>
    <w:p w14:paraId="5FB9B20C" w14:textId="77777777" w:rsidR="0062052D" w:rsidRPr="002D2834" w:rsidRDefault="0062052D" w:rsidP="0062052D">
      <w:pPr>
        <w:pStyle w:val="Dotpoints1"/>
        <w:rPr>
          <w:rFonts w:cstheme="minorBidi"/>
        </w:rPr>
      </w:pPr>
      <w:r>
        <w:t>businesses confident to plan, take action, solve problems and lead in the community</w:t>
      </w:r>
    </w:p>
    <w:p w14:paraId="71F0701D" w14:textId="77777777" w:rsidR="0062052D" w:rsidRPr="002D2834" w:rsidRDefault="0062052D" w:rsidP="0062052D">
      <w:pPr>
        <w:pStyle w:val="Dotpoints1"/>
        <w:rPr>
          <w:rFonts w:cstheme="minorBidi"/>
        </w:rPr>
      </w:pPr>
      <w:r>
        <w:t xml:space="preserve"> sustainable and viable businesses and social enterprises</w:t>
      </w:r>
    </w:p>
    <w:p w14:paraId="300A0F1C" w14:textId="7CF4C30F" w:rsidR="0062052D" w:rsidRDefault="0062052D" w:rsidP="0062052D">
      <w:pPr>
        <w:pStyle w:val="Dotpoints1"/>
      </w:pPr>
      <w:r>
        <w:t>increased proportion of new social enterprises and businesses trading and viable after three years</w:t>
      </w:r>
    </w:p>
    <w:p w14:paraId="68EDECCF" w14:textId="77777777" w:rsidR="0062052D" w:rsidRDefault="0062052D" w:rsidP="0062052D">
      <w:pPr>
        <w:pStyle w:val="Heading5"/>
      </w:pPr>
      <w:r w:rsidRPr="00997EEF">
        <w:t>Supporting documents</w:t>
      </w:r>
    </w:p>
    <w:p w14:paraId="0AA2A42F" w14:textId="77777777" w:rsidR="0062052D" w:rsidRPr="00203E0C" w:rsidRDefault="0062052D" w:rsidP="0062052D">
      <w:pPr>
        <w:pStyle w:val="Normal2"/>
      </w:pPr>
      <w:r>
        <w:t>Applicants need to submit the following documents</w:t>
      </w:r>
      <w:r w:rsidRPr="0010191B">
        <w:t xml:space="preserve"> </w:t>
      </w:r>
      <w:r>
        <w:t>with their application:</w:t>
      </w:r>
    </w:p>
    <w:p w14:paraId="1C815088" w14:textId="77777777" w:rsidR="0062052D" w:rsidRPr="00237040" w:rsidRDefault="0062052D" w:rsidP="0062052D">
      <w:pPr>
        <w:pStyle w:val="Dotpoints4"/>
      </w:pPr>
      <w:r>
        <w:t>quotes</w:t>
      </w:r>
    </w:p>
    <w:p w14:paraId="27FB2063" w14:textId="77777777" w:rsidR="0062052D" w:rsidRDefault="0062052D" w:rsidP="0062052D">
      <w:pPr>
        <w:pStyle w:val="Dotpoints4"/>
        <w:spacing w:after="240"/>
      </w:pPr>
      <w:r>
        <w:t>o</w:t>
      </w:r>
      <w:r w:rsidRPr="00237040">
        <w:t>ther documents relevant to th</w:t>
      </w:r>
      <w:r>
        <w:t>e proposed project or activity</w:t>
      </w:r>
    </w:p>
    <w:p w14:paraId="0CF26158" w14:textId="77777777" w:rsidR="0062052D" w:rsidRPr="00C34B55" w:rsidRDefault="0062052D" w:rsidP="00055789">
      <w:pPr>
        <w:pStyle w:val="Dotpoints1"/>
        <w:numPr>
          <w:ilvl w:val="0"/>
          <w:numId w:val="0"/>
        </w:numPr>
        <w:ind w:left="470"/>
        <w:rPr>
          <w:sz w:val="2"/>
          <w:szCs w:val="2"/>
        </w:rPr>
      </w:pPr>
      <w:r>
        <w:br w:type="column"/>
      </w:r>
    </w:p>
    <w:p w14:paraId="498D1AF9" w14:textId="780A5553" w:rsidR="0062052D" w:rsidRPr="00C34B55" w:rsidRDefault="0006608C" w:rsidP="0062052D">
      <w:pPr>
        <w:pStyle w:val="ListBullet"/>
        <w:ind w:left="-142"/>
      </w:pPr>
      <w:r>
        <w:rPr>
          <w:noProof/>
          <w:sz w:val="16"/>
          <w:szCs w:val="16"/>
          <w:lang w:eastAsia="en-AU"/>
        </w:rPr>
        <w:drawing>
          <wp:inline distT="0" distB="0" distL="0" distR="0" wp14:anchorId="3F784032" wp14:editId="42292C79">
            <wp:extent cx="3015615" cy="20123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ott-graham-5fNmWej4tAA-unsplash(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5615" cy="2012315"/>
                    </a:xfrm>
                    <a:prstGeom prst="rect">
                      <a:avLst/>
                    </a:prstGeom>
                  </pic:spPr>
                </pic:pic>
              </a:graphicData>
            </a:graphic>
          </wp:inline>
        </w:drawing>
      </w:r>
    </w:p>
    <w:tbl>
      <w:tblPr>
        <w:tblStyle w:val="Guidelinestable1"/>
        <w:tblpPr w:leftFromText="180" w:rightFromText="180" w:vertAnchor="text" w:horzAnchor="margin" w:tblpXSpec="right" w:tblpY="349"/>
        <w:tblW w:w="4962" w:type="dxa"/>
        <w:tblLook w:val="04A0" w:firstRow="1" w:lastRow="0" w:firstColumn="1" w:lastColumn="0" w:noHBand="0" w:noVBand="1"/>
      </w:tblPr>
      <w:tblGrid>
        <w:gridCol w:w="1985"/>
        <w:gridCol w:w="2977"/>
      </w:tblGrid>
      <w:tr w:rsidR="0062052D" w:rsidRPr="00AA7E69" w14:paraId="2C7B0F07" w14:textId="77777777" w:rsidTr="0062052D">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985" w:type="dxa"/>
          </w:tcPr>
          <w:p w14:paraId="4550B087" w14:textId="77777777" w:rsidR="0062052D" w:rsidRPr="00337948" w:rsidRDefault="0062052D" w:rsidP="0062052D">
            <w:pPr>
              <w:pStyle w:val="Heading7"/>
              <w:framePr w:hSpace="0" w:wrap="auto" w:vAnchor="margin" w:hAnchor="text" w:xAlign="left" w:yAlign="inline"/>
              <w:suppressOverlap w:val="0"/>
              <w:outlineLvl w:val="6"/>
            </w:pPr>
            <w:r w:rsidRPr="00337948">
              <w:t>Max project duration</w:t>
            </w:r>
          </w:p>
        </w:tc>
        <w:tc>
          <w:tcPr>
            <w:tcW w:w="2977" w:type="dxa"/>
          </w:tcPr>
          <w:p w14:paraId="4390FE5D" w14:textId="77777777" w:rsidR="0062052D" w:rsidRPr="00337948" w:rsidRDefault="0062052D" w:rsidP="0062052D">
            <w:pPr>
              <w:pStyle w:val="Heading8"/>
              <w:outlineLvl w:val="7"/>
              <w:cnfStyle w:val="100000000000" w:firstRow="1" w:lastRow="0" w:firstColumn="0" w:lastColumn="0" w:oddVBand="0" w:evenVBand="0" w:oddHBand="0" w:evenHBand="0" w:firstRowFirstColumn="0" w:firstRowLastColumn="0" w:lastRowFirstColumn="0" w:lastRowLastColumn="0"/>
            </w:pPr>
            <w:r>
              <w:t>12 months</w:t>
            </w:r>
          </w:p>
        </w:tc>
      </w:tr>
      <w:tr w:rsidR="0062052D" w:rsidRPr="003B3F91" w14:paraId="1F47081B" w14:textId="77777777" w:rsidTr="0062052D">
        <w:trPr>
          <w:trHeight w:val="417"/>
        </w:trPr>
        <w:tc>
          <w:tcPr>
            <w:cnfStyle w:val="001000000000" w:firstRow="0" w:lastRow="0" w:firstColumn="1" w:lastColumn="0" w:oddVBand="0" w:evenVBand="0" w:oddHBand="0" w:evenHBand="0" w:firstRowFirstColumn="0" w:firstRowLastColumn="0" w:lastRowFirstColumn="0" w:lastRowLastColumn="0"/>
            <w:tcW w:w="1985" w:type="dxa"/>
          </w:tcPr>
          <w:p w14:paraId="07FC3FD6" w14:textId="77777777" w:rsidR="0062052D" w:rsidRPr="00337948" w:rsidRDefault="0062052D" w:rsidP="0062052D">
            <w:pPr>
              <w:pStyle w:val="Heading7"/>
              <w:framePr w:hSpace="0" w:wrap="auto" w:vAnchor="margin" w:hAnchor="text" w:xAlign="left" w:yAlign="inline"/>
              <w:suppressOverlap w:val="0"/>
              <w:outlineLvl w:val="6"/>
            </w:pPr>
            <w:r w:rsidRPr="00337948">
              <w:t>Max grant amount</w:t>
            </w:r>
          </w:p>
        </w:tc>
        <w:tc>
          <w:tcPr>
            <w:tcW w:w="2977" w:type="dxa"/>
          </w:tcPr>
          <w:p w14:paraId="7329A25F" w14:textId="77777777" w:rsidR="0062052D" w:rsidRPr="00C8368A" w:rsidRDefault="0062052D" w:rsidP="0062052D">
            <w:pPr>
              <w:pStyle w:val="Heading8"/>
              <w:outlineLvl w:val="7"/>
              <w:cnfStyle w:val="000000000000" w:firstRow="0" w:lastRow="0" w:firstColumn="0" w:lastColumn="0" w:oddVBand="0" w:evenVBand="0" w:oddHBand="0" w:evenHBand="0" w:firstRowFirstColumn="0" w:firstRowLastColumn="0" w:lastRowFirstColumn="0" w:lastRowLastColumn="0"/>
            </w:pPr>
            <w:r>
              <w:t>Up to $5,000</w:t>
            </w:r>
          </w:p>
        </w:tc>
      </w:tr>
      <w:tr w:rsidR="0062052D" w:rsidRPr="003B3F91" w14:paraId="46038DA3" w14:textId="77777777" w:rsidTr="0062052D">
        <w:trPr>
          <w:trHeight w:val="692"/>
        </w:trPr>
        <w:tc>
          <w:tcPr>
            <w:cnfStyle w:val="001000000000" w:firstRow="0" w:lastRow="0" w:firstColumn="1" w:lastColumn="0" w:oddVBand="0" w:evenVBand="0" w:oddHBand="0" w:evenHBand="0" w:firstRowFirstColumn="0" w:firstRowLastColumn="0" w:lastRowFirstColumn="0" w:lastRowLastColumn="0"/>
            <w:tcW w:w="1985" w:type="dxa"/>
          </w:tcPr>
          <w:p w14:paraId="030EB560" w14:textId="77777777" w:rsidR="0062052D" w:rsidRPr="00337948" w:rsidRDefault="0062052D" w:rsidP="0062052D">
            <w:pPr>
              <w:pStyle w:val="Heading7"/>
              <w:framePr w:hSpace="0" w:wrap="auto" w:vAnchor="margin" w:hAnchor="text" w:xAlign="left" w:yAlign="inline"/>
              <w:suppressOverlap w:val="0"/>
              <w:outlineLvl w:val="6"/>
            </w:pPr>
            <w:r>
              <w:t>Min applicant contribution</w:t>
            </w:r>
          </w:p>
        </w:tc>
        <w:tc>
          <w:tcPr>
            <w:tcW w:w="2977" w:type="dxa"/>
          </w:tcPr>
          <w:p w14:paraId="6650D4E0" w14:textId="77777777" w:rsidR="0062052D" w:rsidRPr="003B3F91" w:rsidRDefault="0062052D" w:rsidP="0062052D">
            <w:pPr>
              <w:pStyle w:val="Heading8"/>
              <w:outlineLvl w:val="7"/>
              <w:cnfStyle w:val="000000000000" w:firstRow="0" w:lastRow="0" w:firstColumn="0" w:lastColumn="0" w:oddVBand="0" w:evenVBand="0" w:oddHBand="0" w:evenHBand="0" w:firstRowFirstColumn="0" w:firstRowLastColumn="0" w:lastRowFirstColumn="0" w:lastRowLastColumn="0"/>
            </w:pPr>
            <w:r>
              <w:t>50% of the project cost</w:t>
            </w:r>
          </w:p>
        </w:tc>
      </w:tr>
      <w:tr w:rsidR="0062052D" w:rsidRPr="00AA7E69" w14:paraId="1AEE8E6F" w14:textId="77777777" w:rsidTr="0062052D">
        <w:trPr>
          <w:trHeight w:val="845"/>
        </w:trPr>
        <w:tc>
          <w:tcPr>
            <w:cnfStyle w:val="001000000000" w:firstRow="0" w:lastRow="0" w:firstColumn="1" w:lastColumn="0" w:oddVBand="0" w:evenVBand="0" w:oddHBand="0" w:evenHBand="0" w:firstRowFirstColumn="0" w:firstRowLastColumn="0" w:lastRowFirstColumn="0" w:lastRowLastColumn="0"/>
            <w:tcW w:w="1985" w:type="dxa"/>
          </w:tcPr>
          <w:p w14:paraId="115D8527" w14:textId="77777777" w:rsidR="0062052D" w:rsidRPr="00337948" w:rsidRDefault="0062052D" w:rsidP="0062052D">
            <w:pPr>
              <w:pStyle w:val="Heading7"/>
              <w:framePr w:hSpace="0" w:wrap="auto" w:vAnchor="margin" w:hAnchor="text" w:xAlign="left" w:yAlign="inline"/>
              <w:suppressOverlap w:val="0"/>
              <w:outlineLvl w:val="6"/>
            </w:pPr>
            <w:r w:rsidRPr="00337948">
              <w:t>Round frequency</w:t>
            </w:r>
          </w:p>
        </w:tc>
        <w:tc>
          <w:tcPr>
            <w:tcW w:w="2977" w:type="dxa"/>
          </w:tcPr>
          <w:p w14:paraId="4BC9E1F7" w14:textId="2D6B6E9F" w:rsidR="0062052D" w:rsidRPr="002B2511" w:rsidRDefault="0062052D" w:rsidP="0062052D">
            <w:pPr>
              <w:pStyle w:val="Heading8"/>
              <w:outlineLvl w:val="7"/>
              <w:cnfStyle w:val="000000000000" w:firstRow="0" w:lastRow="0" w:firstColumn="0" w:lastColumn="0" w:oddVBand="0" w:evenVBand="0" w:oddHBand="0" w:evenHBand="0" w:firstRowFirstColumn="0" w:firstRowLastColumn="0" w:lastRowFirstColumn="0" w:lastRowLastColumn="0"/>
            </w:pPr>
            <w:r>
              <w:t>Applications are open throughout the year and are assessed monthly</w:t>
            </w:r>
          </w:p>
        </w:tc>
      </w:tr>
      <w:tr w:rsidR="0062052D" w:rsidRPr="00AA7E69" w14:paraId="36C8F41E" w14:textId="77777777" w:rsidTr="0062052D">
        <w:trPr>
          <w:trHeight w:val="452"/>
        </w:trPr>
        <w:tc>
          <w:tcPr>
            <w:cnfStyle w:val="001000000000" w:firstRow="0" w:lastRow="0" w:firstColumn="1" w:lastColumn="0" w:oddVBand="0" w:evenVBand="0" w:oddHBand="0" w:evenHBand="0" w:firstRowFirstColumn="0" w:firstRowLastColumn="0" w:lastRowFirstColumn="0" w:lastRowLastColumn="0"/>
            <w:tcW w:w="1985" w:type="dxa"/>
          </w:tcPr>
          <w:p w14:paraId="4CDAF9A9" w14:textId="77777777" w:rsidR="0062052D" w:rsidRPr="00337948" w:rsidRDefault="0062052D" w:rsidP="0062052D">
            <w:pPr>
              <w:pStyle w:val="Heading7"/>
              <w:framePr w:hSpace="0" w:wrap="auto" w:vAnchor="margin" w:hAnchor="text" w:xAlign="left" w:yAlign="inline"/>
              <w:suppressOverlap w:val="0"/>
              <w:outlineLvl w:val="6"/>
            </w:pPr>
            <w:r w:rsidRPr="003B3F91">
              <w:t>Eligible applicants</w:t>
            </w:r>
          </w:p>
        </w:tc>
        <w:tc>
          <w:tcPr>
            <w:tcW w:w="2977" w:type="dxa"/>
          </w:tcPr>
          <w:p w14:paraId="07A8B139" w14:textId="77777777" w:rsidR="0062052D" w:rsidRPr="00337948" w:rsidRDefault="0062052D" w:rsidP="0062052D">
            <w:pPr>
              <w:pStyle w:val="Heading8"/>
              <w:outlineLvl w:val="7"/>
              <w:cnfStyle w:val="000000000000" w:firstRow="0" w:lastRow="0" w:firstColumn="0" w:lastColumn="0" w:oddVBand="0" w:evenVBand="0" w:oddHBand="0" w:evenHBand="0" w:firstRowFirstColumn="0" w:firstRowLastColumn="0" w:lastRowFirstColumn="0" w:lastRowLastColumn="0"/>
            </w:pPr>
            <w:r>
              <w:t>Businesses</w:t>
            </w:r>
          </w:p>
          <w:p w14:paraId="6DA38F9A" w14:textId="77777777" w:rsidR="0062052D" w:rsidRPr="00337948" w:rsidRDefault="0062052D" w:rsidP="0062052D">
            <w:pPr>
              <w:cnfStyle w:val="000000000000" w:firstRow="0" w:lastRow="0" w:firstColumn="0" w:lastColumn="0" w:oddVBand="0" w:evenVBand="0" w:oddHBand="0" w:evenHBand="0" w:firstRowFirstColumn="0" w:firstRowLastColumn="0" w:lastRowFirstColumn="0" w:lastRowLastColumn="0"/>
            </w:pPr>
            <w:r w:rsidRPr="0062052D">
              <w:rPr>
                <w:color w:val="31402A" w:themeColor="accent5" w:themeShade="40"/>
              </w:rPr>
              <w:t>Social enterprises</w:t>
            </w:r>
          </w:p>
        </w:tc>
      </w:tr>
      <w:tr w:rsidR="0062052D" w:rsidRPr="00AA7E69" w14:paraId="69B8D030" w14:textId="77777777" w:rsidTr="009C7FAE">
        <w:trPr>
          <w:trHeight w:val="1758"/>
        </w:trPr>
        <w:tc>
          <w:tcPr>
            <w:cnfStyle w:val="001000000000" w:firstRow="0" w:lastRow="0" w:firstColumn="1" w:lastColumn="0" w:oddVBand="0" w:evenVBand="0" w:oddHBand="0" w:evenHBand="0" w:firstRowFirstColumn="0" w:firstRowLastColumn="0" w:lastRowFirstColumn="0" w:lastRowLastColumn="0"/>
            <w:tcW w:w="1985" w:type="dxa"/>
          </w:tcPr>
          <w:p w14:paraId="5649EF66" w14:textId="77777777" w:rsidR="0062052D" w:rsidRPr="003B3F91" w:rsidRDefault="0062052D" w:rsidP="0062052D">
            <w:pPr>
              <w:pStyle w:val="Heading7"/>
              <w:framePr w:hSpace="0" w:wrap="auto" w:vAnchor="margin" w:hAnchor="text" w:xAlign="left" w:yAlign="inline"/>
              <w:suppressOverlap w:val="0"/>
              <w:outlineLvl w:val="6"/>
            </w:pPr>
            <w:r>
              <w:t>Important information</w:t>
            </w:r>
          </w:p>
        </w:tc>
        <w:tc>
          <w:tcPr>
            <w:tcW w:w="2977" w:type="dxa"/>
          </w:tcPr>
          <w:p w14:paraId="6D720759" w14:textId="77777777" w:rsidR="0062052D" w:rsidRPr="00972C83" w:rsidRDefault="0062052D" w:rsidP="0062052D">
            <w:pPr>
              <w:pStyle w:val="Heading8"/>
              <w:spacing w:after="240"/>
              <w:outlineLvl w:val="7"/>
              <w:cnfStyle w:val="000000000000" w:firstRow="0" w:lastRow="0" w:firstColumn="0" w:lastColumn="0" w:oddVBand="0" w:evenVBand="0" w:oddHBand="0" w:evenHBand="0" w:firstRowFirstColumn="0" w:firstRowLastColumn="0" w:lastRowFirstColumn="0" w:lastRowLastColumn="0"/>
            </w:pPr>
            <w:r>
              <w:t xml:space="preserve">Please </w:t>
            </w:r>
            <w:r w:rsidRPr="00972C83">
              <w:t>contact Council to discuss your project before you apply</w:t>
            </w:r>
          </w:p>
          <w:p w14:paraId="4A90E5BB" w14:textId="77777777" w:rsidR="0062052D" w:rsidRPr="00972C83" w:rsidRDefault="0062052D" w:rsidP="0062052D">
            <w:pPr>
              <w:pStyle w:val="Heading8"/>
              <w:spacing w:before="240"/>
              <w:outlineLvl w:val="7"/>
              <w:cnfStyle w:val="000000000000" w:firstRow="0" w:lastRow="0" w:firstColumn="0" w:lastColumn="0" w:oddVBand="0" w:evenVBand="0" w:oddHBand="0" w:evenHBand="0" w:firstRowFirstColumn="0" w:firstRowLastColumn="0" w:lastRowFirstColumn="0" w:lastRowLastColumn="0"/>
              <w:rPr>
                <w:sz w:val="14"/>
              </w:rPr>
            </w:pPr>
          </w:p>
          <w:p w14:paraId="33CA0F46" w14:textId="77777777" w:rsidR="0062052D" w:rsidRPr="002D2834" w:rsidRDefault="0062052D" w:rsidP="0062052D">
            <w:pPr>
              <w:pStyle w:val="Heading8"/>
              <w:spacing w:before="240"/>
              <w:outlineLvl w:val="7"/>
              <w:cnfStyle w:val="000000000000" w:firstRow="0" w:lastRow="0" w:firstColumn="0" w:lastColumn="0" w:oddVBand="0" w:evenVBand="0" w:oddHBand="0" w:evenHBand="0" w:firstRowFirstColumn="0" w:firstRowLastColumn="0" w:lastRowFirstColumn="0" w:lastRowLastColumn="0"/>
            </w:pPr>
          </w:p>
        </w:tc>
      </w:tr>
    </w:tbl>
    <w:p w14:paraId="496E887E" w14:textId="77777777" w:rsidR="0062052D" w:rsidRPr="00BF4614" w:rsidRDefault="0062052D" w:rsidP="0062052D">
      <w:pPr>
        <w:pStyle w:val="Dotpoints1"/>
        <w:numPr>
          <w:ilvl w:val="0"/>
          <w:numId w:val="0"/>
        </w:numPr>
      </w:pPr>
    </w:p>
    <w:p w14:paraId="30772530" w14:textId="77777777" w:rsidR="0062052D" w:rsidRDefault="0062052D" w:rsidP="0062052D">
      <w:pPr>
        <w:pStyle w:val="Heading3"/>
        <w:sectPr w:rsidR="0062052D"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62052D" w:rsidRPr="00F94001" w14:paraId="57FD29EC" w14:textId="77777777" w:rsidTr="0062052D">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65DA6CFD" w14:textId="77777777" w:rsidR="0062052D" w:rsidRPr="002B2511" w:rsidRDefault="0062052D" w:rsidP="0062052D">
            <w:pPr>
              <w:spacing w:before="0" w:after="0"/>
            </w:pPr>
            <w:r w:rsidRPr="002B2511">
              <w:t xml:space="preserve">Assessment Criteria </w:t>
            </w:r>
          </w:p>
          <w:p w14:paraId="07941BDA" w14:textId="77777777" w:rsidR="0062052D" w:rsidRPr="00F94001" w:rsidRDefault="0062052D" w:rsidP="0062052D">
            <w:pPr>
              <w:pStyle w:val="Dotpoints1"/>
              <w:numPr>
                <w:ilvl w:val="0"/>
                <w:numId w:val="0"/>
              </w:numPr>
            </w:pPr>
            <w:r>
              <w:t>Applications will be assessed against the following criteria:</w:t>
            </w:r>
          </w:p>
        </w:tc>
      </w:tr>
      <w:tr w:rsidR="0062052D" w14:paraId="3BE8B663" w14:textId="77777777" w:rsidTr="0062052D">
        <w:trPr>
          <w:cnfStyle w:val="000000100000" w:firstRow="0" w:lastRow="0" w:firstColumn="0" w:lastColumn="0" w:oddVBand="0" w:evenVBand="0" w:oddHBand="1" w:evenHBand="0" w:firstRowFirstColumn="0" w:firstRowLastColumn="0" w:lastRowFirstColumn="0" w:lastRowLastColumn="0"/>
          <w:trHeight w:val="991"/>
        </w:trPr>
        <w:tc>
          <w:tcPr>
            <w:tcW w:w="10490" w:type="dxa"/>
            <w:shd w:val="clear" w:color="auto" w:fill="97B28A" w:themeFill="accent5" w:themeFillShade="BF"/>
          </w:tcPr>
          <w:p w14:paraId="263E37A0" w14:textId="77777777" w:rsidR="0062052D" w:rsidRDefault="0062052D" w:rsidP="0062052D">
            <w:r w:rsidRPr="4BA1EAD2">
              <w:rPr>
                <w:b/>
                <w:bCs/>
              </w:rPr>
              <w:t xml:space="preserve">Improved resilience and sustainability. </w:t>
            </w:r>
            <w:r w:rsidRPr="00A75BAF">
              <w:t>Applicants need to describe how the project will improve the resilience and sustainability of their business or social enterprise</w:t>
            </w:r>
            <w:r>
              <w:t xml:space="preserve"> into the future.</w:t>
            </w:r>
          </w:p>
        </w:tc>
      </w:tr>
      <w:tr w:rsidR="0062052D" w:rsidRPr="00F94001" w14:paraId="337CBBAC" w14:textId="77777777" w:rsidTr="0062052D">
        <w:trPr>
          <w:cnfStyle w:val="000000010000" w:firstRow="0" w:lastRow="0" w:firstColumn="0" w:lastColumn="0" w:oddVBand="0" w:evenVBand="0" w:oddHBand="0" w:evenHBand="1" w:firstRowFirstColumn="0" w:firstRowLastColumn="0" w:lastRowFirstColumn="0" w:lastRowLastColumn="0"/>
          <w:trHeight w:val="991"/>
        </w:trPr>
        <w:tc>
          <w:tcPr>
            <w:tcW w:w="10490" w:type="dxa"/>
          </w:tcPr>
          <w:p w14:paraId="69A9D5D2" w14:textId="0F6BBC1C" w:rsidR="0062052D" w:rsidRPr="008B7685" w:rsidRDefault="0062052D" w:rsidP="00055789">
            <w:r w:rsidRPr="4BA1EAD2">
              <w:rPr>
                <w:b/>
                <w:bCs/>
              </w:rPr>
              <w:t>Business confidence.</w:t>
            </w:r>
            <w:r>
              <w:t xml:space="preserve"> Applicants need to describe </w:t>
            </w:r>
            <w:r w:rsidR="00055789">
              <w:t xml:space="preserve">how the project </w:t>
            </w:r>
            <w:r>
              <w:t>will establish or impr</w:t>
            </w:r>
            <w:r w:rsidR="00055789">
              <w:t>ove how the business operates,</w:t>
            </w:r>
            <w:r>
              <w:t xml:space="preserve"> enable it to take action or to</w:t>
            </w:r>
            <w:r w:rsidR="00055789">
              <w:t xml:space="preserve"> resolve identified challenges, provide</w:t>
            </w:r>
            <w:r>
              <w:t xml:space="preserve"> growth opportunities that would not be </w:t>
            </w:r>
            <w:r w:rsidR="0055580C">
              <w:t>possible without</w:t>
            </w:r>
            <w:r>
              <w:t xml:space="preserve"> the grant, and how it will assist in planning for the future and becoming financially and environmentally sustainable.</w:t>
            </w:r>
          </w:p>
        </w:tc>
      </w:tr>
      <w:tr w:rsidR="0062052D" w:rsidRPr="00F94001" w14:paraId="38F6B652" w14:textId="77777777" w:rsidTr="0062052D">
        <w:trPr>
          <w:cnfStyle w:val="000000100000" w:firstRow="0" w:lastRow="0" w:firstColumn="0" w:lastColumn="0" w:oddVBand="0" w:evenVBand="0" w:oddHBand="1" w:evenHBand="0" w:firstRowFirstColumn="0" w:firstRowLastColumn="0" w:lastRowFirstColumn="0" w:lastRowLastColumn="0"/>
          <w:trHeight w:val="958"/>
        </w:trPr>
        <w:tc>
          <w:tcPr>
            <w:tcW w:w="10490" w:type="dxa"/>
          </w:tcPr>
          <w:p w14:paraId="53387BEB" w14:textId="77777777" w:rsidR="0062052D" w:rsidRPr="008B7685" w:rsidRDefault="0062052D" w:rsidP="0062052D">
            <w:r w:rsidRPr="00C70E91">
              <w:rPr>
                <w:b/>
              </w:rPr>
              <w:t>Capacity to deliver the project.</w:t>
            </w:r>
            <w:r w:rsidRPr="00DD594C">
              <w:t xml:space="preserve"> Applicants will need to demonstrate they have, or have access to, the skills and experience required to deliver their </w:t>
            </w:r>
            <w:r>
              <w:t>project</w:t>
            </w:r>
            <w:r w:rsidRPr="00DD594C">
              <w:t>.</w:t>
            </w:r>
          </w:p>
        </w:tc>
      </w:tr>
      <w:tr w:rsidR="0062052D" w:rsidRPr="00F94001" w14:paraId="5574BBB4" w14:textId="77777777" w:rsidTr="0062052D">
        <w:trPr>
          <w:cnfStyle w:val="000000010000" w:firstRow="0" w:lastRow="0" w:firstColumn="0" w:lastColumn="0" w:oddVBand="0" w:evenVBand="0" w:oddHBand="0" w:evenHBand="1" w:firstRowFirstColumn="0" w:firstRowLastColumn="0" w:lastRowFirstColumn="0" w:lastRowLastColumn="0"/>
          <w:trHeight w:val="958"/>
        </w:trPr>
        <w:tc>
          <w:tcPr>
            <w:tcW w:w="10490" w:type="dxa"/>
          </w:tcPr>
          <w:p w14:paraId="6BBD3A5C" w14:textId="77777777" w:rsidR="0062052D" w:rsidRPr="00DD594C" w:rsidRDefault="0062052D" w:rsidP="0062052D">
            <w:r w:rsidRPr="4BA1EAD2">
              <w:rPr>
                <w:b/>
                <w:bCs/>
              </w:rPr>
              <w:lastRenderedPageBreak/>
              <w:t>Sustainable and viable businesses and social enterprises.</w:t>
            </w:r>
            <w:r>
              <w:t xml:space="preserve"> Applicants will need to explain how the project will enable them to increase their -sustainability and viability over the next 3 years.</w:t>
            </w:r>
          </w:p>
        </w:tc>
      </w:tr>
      <w:tr w:rsidR="0062052D" w:rsidRPr="00F94001" w14:paraId="2FF0C7F3" w14:textId="77777777" w:rsidTr="0062052D">
        <w:trPr>
          <w:cnfStyle w:val="000000100000" w:firstRow="0" w:lastRow="0" w:firstColumn="0" w:lastColumn="0" w:oddVBand="0" w:evenVBand="0" w:oddHBand="1" w:evenHBand="0" w:firstRowFirstColumn="0" w:firstRowLastColumn="0" w:lastRowFirstColumn="0" w:lastRowLastColumn="0"/>
          <w:trHeight w:val="958"/>
        </w:trPr>
        <w:tc>
          <w:tcPr>
            <w:tcW w:w="10490" w:type="dxa"/>
          </w:tcPr>
          <w:p w14:paraId="7A51D1F6" w14:textId="77777777" w:rsidR="0062052D" w:rsidRPr="00DD594C" w:rsidRDefault="0062052D" w:rsidP="0062052D">
            <w:r>
              <w:rPr>
                <w:b/>
                <w:bCs/>
              </w:rPr>
              <w:t xml:space="preserve">Strategic Activities. </w:t>
            </w:r>
            <w:r>
              <w:rPr>
                <w:bCs/>
              </w:rPr>
              <w:t xml:space="preserve">Applicants will need to demonstrate why the project is a strategic business or financial planning activity. </w:t>
            </w:r>
          </w:p>
        </w:tc>
      </w:tr>
    </w:tbl>
    <w:p w14:paraId="3F0A495B" w14:textId="1137D6A9" w:rsidR="0062052D" w:rsidRPr="003262A1" w:rsidRDefault="003D433E" w:rsidP="0062052D">
      <w:pPr>
        <w:pStyle w:val="ListBullet"/>
        <w:ind w:left="360" w:hanging="360"/>
        <w:jc w:val="center"/>
      </w:pPr>
      <w:r w:rsidRPr="00A90E7E">
        <w:rPr>
          <w:noProof/>
          <w:lang w:eastAsia="en-AU"/>
        </w:rPr>
        <w:drawing>
          <wp:anchor distT="0" distB="0" distL="114300" distR="114300" simplePos="0" relativeHeight="251674624" behindDoc="1" locked="0" layoutInCell="1" allowOverlap="1" wp14:anchorId="5FE09A42" wp14:editId="1727123B">
            <wp:simplePos x="0" y="0"/>
            <wp:positionH relativeFrom="margin">
              <wp:posOffset>-635</wp:posOffset>
            </wp:positionH>
            <wp:positionV relativeFrom="paragraph">
              <wp:posOffset>219710</wp:posOffset>
            </wp:positionV>
            <wp:extent cx="6639336" cy="4471035"/>
            <wp:effectExtent l="0" t="0" r="9525" b="5715"/>
            <wp:wrapTight wrapText="bothSides">
              <wp:wrapPolygon edited="0">
                <wp:start x="0" y="0"/>
                <wp:lineTo x="0" y="21536"/>
                <wp:lineTo x="21569" y="21536"/>
                <wp:lineTo x="21569" y="0"/>
                <wp:lineTo x="0" y="0"/>
              </wp:wrapPolygon>
            </wp:wrapTight>
            <wp:docPr id="3" name="Picture 3" descr="I:\TOURISM &amp; EVENTS - please see Matt or Lisa for permissions\Ewen Bell Photoshoot 2018\Low Res\Murrindindi - Lake Eildon - House Boat - Oasis _MS88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TOURISM &amp; EVENTS - please see Matt or Lisa for permissions\Ewen Bell Photoshoot 2018\Low Res\Murrindindi - Lake Eildon - House Boat - Oasis _MS8894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248" t="10656" r="2545" b="8455"/>
                    <a:stretch/>
                  </pic:blipFill>
                  <pic:spPr bwMode="auto">
                    <a:xfrm>
                      <a:off x="0" y="0"/>
                      <a:ext cx="6639336" cy="4471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CFBFB" w14:textId="59E42DE0" w:rsidR="0062052D" w:rsidRDefault="0062052D" w:rsidP="0062052D">
      <w:pPr>
        <w:spacing w:before="0" w:after="200"/>
        <w:sectPr w:rsidR="0062052D" w:rsidSect="00A90E7E">
          <w:type w:val="continuous"/>
          <w:pgSz w:w="11906" w:h="16838"/>
          <w:pgMar w:top="1440" w:right="849" w:bottom="851" w:left="851" w:header="708" w:footer="708" w:gutter="0"/>
          <w:cols w:space="708"/>
          <w:docGrid w:linePitch="360"/>
        </w:sectPr>
      </w:pPr>
    </w:p>
    <w:p w14:paraId="40F12B19" w14:textId="4FF5512C" w:rsidR="0062052D" w:rsidRPr="00606980" w:rsidRDefault="0062052D" w:rsidP="00606980">
      <w:pPr>
        <w:spacing w:before="0" w:after="200"/>
        <w:rPr>
          <w:rFonts w:asciiTheme="majorHAnsi" w:eastAsiaTheme="majorEastAsia" w:hAnsiTheme="majorHAnsi" w:cstheme="majorBidi"/>
          <w:b/>
          <w:bCs/>
          <w:color w:val="006600" w:themeColor="accent1"/>
          <w:sz w:val="26"/>
          <w:szCs w:val="26"/>
        </w:rPr>
        <w:sectPr w:rsidR="0062052D" w:rsidRPr="00606980" w:rsidSect="00AA7E69">
          <w:type w:val="continuous"/>
          <w:pgSz w:w="11906" w:h="16838"/>
          <w:pgMar w:top="1440" w:right="849" w:bottom="851" w:left="851" w:header="708" w:footer="708" w:gutter="0"/>
          <w:cols w:num="2" w:space="708"/>
          <w:docGrid w:linePitch="360"/>
        </w:sectPr>
      </w:pPr>
      <w:r>
        <w:br w:type="page"/>
      </w:r>
    </w:p>
    <w:p w14:paraId="7F0F3538" w14:textId="77777777" w:rsidR="0062052D" w:rsidRDefault="0062052D" w:rsidP="00606980">
      <w:pPr>
        <w:pStyle w:val="Dotpoints4"/>
        <w:numPr>
          <w:ilvl w:val="0"/>
          <w:numId w:val="0"/>
        </w:numPr>
        <w:sectPr w:rsidR="0062052D" w:rsidSect="00D73419">
          <w:type w:val="continuous"/>
          <w:pgSz w:w="11906" w:h="16838"/>
          <w:pgMar w:top="1440" w:right="849" w:bottom="851" w:left="851" w:header="708" w:footer="708" w:gutter="0"/>
          <w:cols w:space="708"/>
          <w:docGrid w:linePitch="360"/>
        </w:sectPr>
      </w:pPr>
    </w:p>
    <w:p w14:paraId="6C6EA3C3" w14:textId="6DBFC92C" w:rsidR="00341032" w:rsidRDefault="00341032" w:rsidP="000742BB">
      <w:pPr>
        <w:pStyle w:val="Heading1"/>
      </w:pPr>
      <w:bookmarkStart w:id="97" w:name="_Toc76982353"/>
      <w:r>
        <w:t>Community Grants</w:t>
      </w:r>
      <w:bookmarkEnd w:id="97"/>
    </w:p>
    <w:p w14:paraId="472FE6E9" w14:textId="77777777" w:rsidR="00D1119F" w:rsidRDefault="00D1119F" w:rsidP="000742BB">
      <w:pPr>
        <w:pStyle w:val="Heading1"/>
        <w:sectPr w:rsidR="00D1119F" w:rsidSect="00AA7E69">
          <w:type w:val="continuous"/>
          <w:pgSz w:w="11906" w:h="16838"/>
          <w:pgMar w:top="1440" w:right="849" w:bottom="851" w:left="851" w:header="708" w:footer="708" w:gutter="0"/>
          <w:cols w:space="708"/>
          <w:docGrid w:linePitch="360"/>
        </w:sectPr>
      </w:pPr>
    </w:p>
    <w:p w14:paraId="28D16D32" w14:textId="01304BDD" w:rsidR="00245B6F" w:rsidRPr="00A66EA1" w:rsidRDefault="00245B6F" w:rsidP="00245B6F">
      <w:pPr>
        <w:tabs>
          <w:tab w:val="left" w:pos="567"/>
        </w:tabs>
        <w:rPr>
          <w:rFonts w:cs="Arial"/>
        </w:rPr>
      </w:pPr>
      <w:r w:rsidRPr="00E819AA">
        <w:rPr>
          <w:rFonts w:cs="Arial"/>
        </w:rPr>
        <w:t>Community Grants are provided for projects that s</w:t>
      </w:r>
      <w:r>
        <w:rPr>
          <w:rFonts w:cs="Arial"/>
        </w:rPr>
        <w:t>upport</w:t>
      </w:r>
      <w:r w:rsidRPr="00E819AA">
        <w:rPr>
          <w:rFonts w:cs="Arial"/>
        </w:rPr>
        <w:t xml:space="preserve"> our communities</w:t>
      </w:r>
      <w:r>
        <w:rPr>
          <w:rFonts w:cs="Arial"/>
        </w:rPr>
        <w:t xml:space="preserve"> to </w:t>
      </w:r>
      <w:r w:rsidR="00FE25D8">
        <w:rPr>
          <w:rFonts w:cs="Arial"/>
        </w:rPr>
        <w:t>improve the liveability of</w:t>
      </w:r>
      <w:r w:rsidRPr="00E819AA">
        <w:rPr>
          <w:rFonts w:cs="Arial"/>
        </w:rPr>
        <w:t xml:space="preserve"> our towns and places, build connections, </w:t>
      </w:r>
      <w:r>
        <w:rPr>
          <w:rFonts w:cs="Arial"/>
        </w:rPr>
        <w:t xml:space="preserve">create opportunities for </w:t>
      </w:r>
      <w:r w:rsidRPr="00E819AA">
        <w:rPr>
          <w:rFonts w:cs="Arial"/>
        </w:rPr>
        <w:t>participat</w:t>
      </w:r>
      <w:r>
        <w:rPr>
          <w:rFonts w:cs="Arial"/>
        </w:rPr>
        <w:t>ion</w:t>
      </w:r>
      <w:r w:rsidRPr="00E819AA">
        <w:rPr>
          <w:rFonts w:cs="Arial"/>
        </w:rPr>
        <w:t xml:space="preserve"> in community and civic life,</w:t>
      </w:r>
      <w:r>
        <w:rPr>
          <w:rFonts w:cs="Arial"/>
        </w:rPr>
        <w:t xml:space="preserve"> improve personal and community</w:t>
      </w:r>
      <w:r w:rsidRPr="00E819AA">
        <w:rPr>
          <w:rFonts w:cs="Arial"/>
        </w:rPr>
        <w:t xml:space="preserve"> health </w:t>
      </w:r>
      <w:r>
        <w:rPr>
          <w:rFonts w:cs="Arial"/>
        </w:rPr>
        <w:t>and</w:t>
      </w:r>
      <w:r w:rsidRPr="00E819AA">
        <w:rPr>
          <w:rFonts w:cs="Arial"/>
        </w:rPr>
        <w:t xml:space="preserve"> wellbeing</w:t>
      </w:r>
      <w:r>
        <w:rPr>
          <w:rFonts w:cs="Arial"/>
        </w:rPr>
        <w:t>, protect our natural environment</w:t>
      </w:r>
      <w:r w:rsidRPr="00E819AA">
        <w:rPr>
          <w:rFonts w:cs="Arial"/>
        </w:rPr>
        <w:t xml:space="preserve"> and </w:t>
      </w:r>
      <w:r>
        <w:rPr>
          <w:rFonts w:cs="Arial"/>
        </w:rPr>
        <w:t xml:space="preserve">assist communities to </w:t>
      </w:r>
      <w:r w:rsidRPr="00E819AA">
        <w:rPr>
          <w:rFonts w:cs="Arial"/>
        </w:rPr>
        <w:t>plan for the future.</w:t>
      </w:r>
    </w:p>
    <w:p w14:paraId="0556D9EE" w14:textId="7FAA1912" w:rsidR="00245B6F" w:rsidRDefault="00245B6F" w:rsidP="008E444F">
      <w:pPr>
        <w:pStyle w:val="Normal2"/>
      </w:pPr>
      <w:r w:rsidRPr="00A66EA1">
        <w:t xml:space="preserve">There are </w:t>
      </w:r>
      <w:r>
        <w:t>two</w:t>
      </w:r>
      <w:r w:rsidRPr="00A66EA1">
        <w:t xml:space="preserve"> categories of community grants </w:t>
      </w:r>
    </w:p>
    <w:p w14:paraId="6FF32CDD" w14:textId="39895F2E" w:rsidR="00BE2A75" w:rsidRDefault="00245B6F" w:rsidP="00030030">
      <w:pPr>
        <w:pStyle w:val="Dotpoints1"/>
      </w:pPr>
      <w:r>
        <w:t>sponsorships</w:t>
      </w:r>
      <w:r w:rsidR="00BE2A75">
        <w:t xml:space="preserve"> </w:t>
      </w:r>
    </w:p>
    <w:p w14:paraId="5F0D1D55" w14:textId="6BF64F93" w:rsidR="00245B6F" w:rsidRDefault="00BE2A75" w:rsidP="00030030">
      <w:pPr>
        <w:pStyle w:val="Dotpoints1"/>
      </w:pPr>
      <w:r>
        <w:t>community projects &amp; events</w:t>
      </w:r>
    </w:p>
    <w:p w14:paraId="366639BC" w14:textId="144AA67A" w:rsidR="00245B6F" w:rsidRDefault="00245B6F" w:rsidP="00245B6F">
      <w:pPr>
        <w:spacing w:after="240"/>
        <w:rPr>
          <w:rFonts w:cs="Arial"/>
        </w:rPr>
      </w:pPr>
      <w:r w:rsidRPr="000C1654">
        <w:rPr>
          <w:rFonts w:cs="Arial"/>
        </w:rPr>
        <w:t>Projects that have a partnership approach are encouraged.</w:t>
      </w:r>
    </w:p>
    <w:p w14:paraId="0EE14D8C" w14:textId="40550DDC" w:rsidR="00E14820" w:rsidRDefault="00E14820" w:rsidP="00245B6F">
      <w:pPr>
        <w:spacing w:after="240"/>
        <w:rPr>
          <w:rFonts w:cs="Arial"/>
        </w:rPr>
      </w:pPr>
      <w:r>
        <w:rPr>
          <w:noProof/>
          <w:lang w:eastAsia="en-AU"/>
        </w:rPr>
        <w:drawing>
          <wp:inline distT="0" distB="0" distL="0" distR="0" wp14:anchorId="5128F264" wp14:editId="4DD32D00">
            <wp:extent cx="3129895" cy="4722126"/>
            <wp:effectExtent l="0" t="0" r="0" b="2540"/>
            <wp:docPr id="27" name="Picture 27" descr="C:\Users\sandyk\Desktop\pictures for guidelines\Taggerty 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ndyk\Desktop\pictures for guidelines\Taggerty Hall.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7893" b="3141"/>
                    <a:stretch/>
                  </pic:blipFill>
                  <pic:spPr bwMode="auto">
                    <a:xfrm>
                      <a:off x="0" y="0"/>
                      <a:ext cx="3279767" cy="494824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uidelinestable1"/>
        <w:tblpPr w:leftFromText="180" w:rightFromText="180" w:vertAnchor="text" w:horzAnchor="page" w:tblpX="6298" w:tblpY="49"/>
        <w:tblW w:w="5197" w:type="dxa"/>
        <w:tblLook w:val="04A0" w:firstRow="1" w:lastRow="0" w:firstColumn="1" w:lastColumn="0" w:noHBand="0" w:noVBand="1"/>
      </w:tblPr>
      <w:tblGrid>
        <w:gridCol w:w="2079"/>
        <w:gridCol w:w="3118"/>
      </w:tblGrid>
      <w:tr w:rsidR="00055789" w:rsidRPr="00337948" w14:paraId="42131204" w14:textId="77777777" w:rsidTr="00606980">
        <w:trPr>
          <w:cnfStyle w:val="100000000000" w:firstRow="1" w:lastRow="0" w:firstColumn="0" w:lastColumn="0" w:oddVBand="0" w:evenVBand="0" w:oddHBand="0"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2079" w:type="dxa"/>
          </w:tcPr>
          <w:p w14:paraId="682A512A" w14:textId="77777777" w:rsidR="00055789" w:rsidRPr="00F77A8C" w:rsidRDefault="00055789" w:rsidP="00606980">
            <w:pPr>
              <w:pStyle w:val="Heading7"/>
              <w:framePr w:hSpace="0" w:wrap="auto" w:vAnchor="margin" w:hAnchor="text" w:xAlign="left" w:yAlign="inline"/>
              <w:suppressOverlap w:val="0"/>
              <w:outlineLvl w:val="6"/>
            </w:pPr>
            <w:bookmarkStart w:id="98" w:name="_Toc271583"/>
            <w:bookmarkStart w:id="99" w:name="_Toc272385"/>
            <w:bookmarkStart w:id="100" w:name="_Toc273528"/>
            <w:bookmarkStart w:id="101" w:name="_Toc271582"/>
            <w:bookmarkStart w:id="102" w:name="_Toc272384"/>
            <w:r w:rsidRPr="00F77A8C">
              <w:t>Max project duration</w:t>
            </w:r>
            <w:bookmarkEnd w:id="98"/>
            <w:bookmarkEnd w:id="99"/>
            <w:bookmarkEnd w:id="100"/>
          </w:p>
        </w:tc>
        <w:tc>
          <w:tcPr>
            <w:tcW w:w="3118" w:type="dxa"/>
          </w:tcPr>
          <w:p w14:paraId="3A78A9B3" w14:textId="77777777" w:rsidR="00055789" w:rsidRPr="00F77A8C" w:rsidRDefault="00055789" w:rsidP="00606980">
            <w:pPr>
              <w:pStyle w:val="Heading8"/>
              <w:outlineLvl w:val="7"/>
              <w:cnfStyle w:val="100000000000" w:firstRow="1" w:lastRow="0" w:firstColumn="0" w:lastColumn="0" w:oddVBand="0" w:evenVBand="0" w:oddHBand="0" w:evenHBand="0" w:firstRowFirstColumn="0" w:firstRowLastColumn="0" w:lastRowFirstColumn="0" w:lastRowLastColumn="0"/>
            </w:pPr>
            <w:bookmarkStart w:id="103" w:name="_Toc271584"/>
            <w:bookmarkStart w:id="104" w:name="_Toc272386"/>
            <w:bookmarkStart w:id="105" w:name="_Toc273529"/>
            <w:r>
              <w:t>up to 36</w:t>
            </w:r>
            <w:r w:rsidRPr="00F77A8C">
              <w:t xml:space="preserve"> months</w:t>
            </w:r>
            <w:bookmarkEnd w:id="103"/>
            <w:bookmarkEnd w:id="104"/>
            <w:bookmarkEnd w:id="105"/>
          </w:p>
        </w:tc>
      </w:tr>
      <w:tr w:rsidR="00055789" w:rsidRPr="00C8368A" w14:paraId="461AC58C" w14:textId="77777777" w:rsidTr="00606980">
        <w:trPr>
          <w:trHeight w:val="733"/>
        </w:trPr>
        <w:tc>
          <w:tcPr>
            <w:cnfStyle w:val="001000000000" w:firstRow="0" w:lastRow="0" w:firstColumn="1" w:lastColumn="0" w:oddVBand="0" w:evenVBand="0" w:oddHBand="0" w:evenHBand="0" w:firstRowFirstColumn="0" w:firstRowLastColumn="0" w:lastRowFirstColumn="0" w:lastRowLastColumn="0"/>
            <w:tcW w:w="2079" w:type="dxa"/>
          </w:tcPr>
          <w:p w14:paraId="70A7030F" w14:textId="1EA0BB4A" w:rsidR="00055789" w:rsidRPr="00F77A8C" w:rsidRDefault="00055789" w:rsidP="00606980">
            <w:pPr>
              <w:pStyle w:val="Heading7"/>
              <w:framePr w:hSpace="0" w:wrap="auto" w:vAnchor="margin" w:hAnchor="text" w:xAlign="left" w:yAlign="inline"/>
              <w:suppressOverlap w:val="0"/>
              <w:outlineLvl w:val="6"/>
            </w:pPr>
            <w:bookmarkStart w:id="106" w:name="_Toc271585"/>
            <w:bookmarkStart w:id="107" w:name="_Toc272387"/>
            <w:bookmarkStart w:id="108" w:name="_Toc273530"/>
            <w:r w:rsidRPr="00F77A8C">
              <w:t>Max grant amount</w:t>
            </w:r>
            <w:bookmarkEnd w:id="106"/>
            <w:bookmarkEnd w:id="107"/>
            <w:bookmarkEnd w:id="108"/>
          </w:p>
        </w:tc>
        <w:tc>
          <w:tcPr>
            <w:tcW w:w="3118" w:type="dxa"/>
          </w:tcPr>
          <w:p w14:paraId="522D4DF6" w14:textId="77777777" w:rsidR="00055789" w:rsidRPr="00F77A8C" w:rsidRDefault="00055789" w:rsidP="00606980">
            <w:pPr>
              <w:pStyle w:val="Heading8"/>
              <w:outlineLvl w:val="7"/>
              <w:cnfStyle w:val="000000000000" w:firstRow="0" w:lastRow="0" w:firstColumn="0" w:lastColumn="0" w:oddVBand="0" w:evenVBand="0" w:oddHBand="0" w:evenHBand="0" w:firstRowFirstColumn="0" w:firstRowLastColumn="0" w:lastRowFirstColumn="0" w:lastRowLastColumn="0"/>
            </w:pPr>
            <w:bookmarkStart w:id="109" w:name="_Toc271586"/>
            <w:bookmarkStart w:id="110" w:name="_Toc272388"/>
            <w:bookmarkStart w:id="111" w:name="_Toc273531"/>
            <w:r>
              <w:t>Up to $1000 for individuals</w:t>
            </w:r>
            <w:bookmarkEnd w:id="109"/>
            <w:bookmarkEnd w:id="110"/>
            <w:bookmarkEnd w:id="111"/>
          </w:p>
          <w:p w14:paraId="2F14A56B" w14:textId="77777777" w:rsidR="00055789" w:rsidRPr="00F77A8C" w:rsidRDefault="00055789" w:rsidP="00606980">
            <w:pPr>
              <w:pStyle w:val="Heading8"/>
              <w:outlineLvl w:val="7"/>
              <w:cnfStyle w:val="000000000000" w:firstRow="0" w:lastRow="0" w:firstColumn="0" w:lastColumn="0" w:oddVBand="0" w:evenVBand="0" w:oddHBand="0" w:evenHBand="0" w:firstRowFirstColumn="0" w:firstRowLastColumn="0" w:lastRowFirstColumn="0" w:lastRowLastColumn="0"/>
            </w:pPr>
            <w:bookmarkStart w:id="112" w:name="_Toc271587"/>
            <w:bookmarkStart w:id="113" w:name="_Toc272389"/>
            <w:bookmarkStart w:id="114" w:name="_Toc273532"/>
            <w:r>
              <w:t>Up to $5000 for not-for-profit community groups/organisations</w:t>
            </w:r>
            <w:bookmarkEnd w:id="112"/>
            <w:bookmarkEnd w:id="113"/>
            <w:bookmarkEnd w:id="114"/>
          </w:p>
        </w:tc>
      </w:tr>
      <w:tr w:rsidR="00055789" w:rsidRPr="002B2511" w14:paraId="41C457D5" w14:textId="77777777" w:rsidTr="00606980">
        <w:trPr>
          <w:trHeight w:val="600"/>
        </w:trPr>
        <w:tc>
          <w:tcPr>
            <w:cnfStyle w:val="001000000000" w:firstRow="0" w:lastRow="0" w:firstColumn="1" w:lastColumn="0" w:oddVBand="0" w:evenVBand="0" w:oddHBand="0" w:evenHBand="0" w:firstRowFirstColumn="0" w:firstRowLastColumn="0" w:lastRowFirstColumn="0" w:lastRowLastColumn="0"/>
            <w:tcW w:w="2079" w:type="dxa"/>
          </w:tcPr>
          <w:p w14:paraId="0C19773C" w14:textId="0F8091E2" w:rsidR="00055789" w:rsidRPr="00F77A8C" w:rsidRDefault="00055789" w:rsidP="00606980">
            <w:pPr>
              <w:pStyle w:val="Heading7"/>
              <w:framePr w:hSpace="0" w:wrap="auto" w:vAnchor="margin" w:hAnchor="text" w:xAlign="left" w:yAlign="inline"/>
              <w:suppressOverlap w:val="0"/>
              <w:outlineLvl w:val="6"/>
            </w:pPr>
            <w:bookmarkStart w:id="115" w:name="_Toc271588"/>
            <w:bookmarkStart w:id="116" w:name="_Toc272390"/>
            <w:bookmarkStart w:id="117" w:name="_Toc273533"/>
            <w:r w:rsidRPr="00F77A8C">
              <w:t>Round frequency</w:t>
            </w:r>
            <w:bookmarkEnd w:id="115"/>
            <w:bookmarkEnd w:id="116"/>
            <w:bookmarkEnd w:id="117"/>
          </w:p>
        </w:tc>
        <w:tc>
          <w:tcPr>
            <w:tcW w:w="3118" w:type="dxa"/>
          </w:tcPr>
          <w:p w14:paraId="47FFF770" w14:textId="77777777" w:rsidR="00055789" w:rsidRPr="00F77A8C" w:rsidRDefault="00055789" w:rsidP="00606980">
            <w:pPr>
              <w:outlineLvl w:val="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2BB">
              <w:rPr>
                <w:color w:val="31402A" w:themeColor="accent5" w:themeShade="40"/>
              </w:rPr>
              <w:t>Up to $1000 - Applications are open throughout the year and are assessed monthly</w:t>
            </w:r>
            <w:r w:rsidRPr="000742BB">
              <w:rPr>
                <w:rFonts w:asciiTheme="minorHAnsi" w:hAnsiTheme="minorHAnsi"/>
                <w:color w:val="31402A" w:themeColor="accent5" w:themeShade="40"/>
              </w:rPr>
              <w:t xml:space="preserve"> Up to $5000 - applications are open throughout the year and are assessed in March, July, and November</w:t>
            </w:r>
          </w:p>
        </w:tc>
      </w:tr>
      <w:tr w:rsidR="00055789" w:rsidRPr="008D2BF7" w14:paraId="44FAAEA3" w14:textId="77777777" w:rsidTr="00606980">
        <w:trPr>
          <w:trHeight w:val="728"/>
        </w:trPr>
        <w:tc>
          <w:tcPr>
            <w:cnfStyle w:val="001000000000" w:firstRow="0" w:lastRow="0" w:firstColumn="1" w:lastColumn="0" w:oddVBand="0" w:evenVBand="0" w:oddHBand="0" w:evenHBand="0" w:firstRowFirstColumn="0" w:firstRowLastColumn="0" w:lastRowFirstColumn="0" w:lastRowLastColumn="0"/>
            <w:tcW w:w="2079" w:type="dxa"/>
          </w:tcPr>
          <w:p w14:paraId="246A5F8C" w14:textId="67A1672E" w:rsidR="00055789" w:rsidRPr="00F77A8C" w:rsidRDefault="00055789" w:rsidP="00606980">
            <w:pPr>
              <w:pStyle w:val="Heading7"/>
              <w:framePr w:hSpace="0" w:wrap="auto" w:vAnchor="margin" w:hAnchor="text" w:xAlign="left" w:yAlign="inline"/>
              <w:suppressOverlap w:val="0"/>
              <w:outlineLvl w:val="6"/>
            </w:pPr>
            <w:bookmarkStart w:id="118" w:name="_Toc271590"/>
            <w:bookmarkStart w:id="119" w:name="_Toc272392"/>
            <w:bookmarkStart w:id="120" w:name="_Toc273535"/>
            <w:r w:rsidRPr="00F77A8C">
              <w:t>Eligible applicants</w:t>
            </w:r>
            <w:bookmarkEnd w:id="118"/>
            <w:bookmarkEnd w:id="119"/>
            <w:bookmarkEnd w:id="120"/>
          </w:p>
        </w:tc>
        <w:tc>
          <w:tcPr>
            <w:tcW w:w="3118" w:type="dxa"/>
          </w:tcPr>
          <w:p w14:paraId="1FE0372F" w14:textId="77777777" w:rsidR="00055789" w:rsidRPr="00F77A8C" w:rsidRDefault="00055789" w:rsidP="00606980">
            <w:pPr>
              <w:pStyle w:val="Heading8"/>
              <w:outlineLvl w:val="7"/>
              <w:cnfStyle w:val="000000000000" w:firstRow="0" w:lastRow="0" w:firstColumn="0" w:lastColumn="0" w:oddVBand="0" w:evenVBand="0" w:oddHBand="0" w:evenHBand="0" w:firstRowFirstColumn="0" w:firstRowLastColumn="0" w:lastRowFirstColumn="0" w:lastRowLastColumn="0"/>
            </w:pPr>
            <w:bookmarkStart w:id="121" w:name="_Toc271591"/>
            <w:bookmarkStart w:id="122" w:name="_Toc272393"/>
            <w:bookmarkStart w:id="123" w:name="_Toc273536"/>
            <w:r w:rsidRPr="00F77A8C">
              <w:t>Individuals</w:t>
            </w:r>
            <w:bookmarkEnd w:id="121"/>
            <w:bookmarkEnd w:id="122"/>
            <w:bookmarkEnd w:id="123"/>
            <w:r>
              <w:br/>
            </w:r>
          </w:p>
          <w:p w14:paraId="77B1B7D3" w14:textId="77777777" w:rsidR="00055789" w:rsidRPr="00F77A8C" w:rsidRDefault="00055789" w:rsidP="00606980">
            <w:pPr>
              <w:pStyle w:val="Heading8"/>
              <w:outlineLvl w:val="7"/>
              <w:cnfStyle w:val="000000000000" w:firstRow="0" w:lastRow="0" w:firstColumn="0" w:lastColumn="0" w:oddVBand="0" w:evenVBand="0" w:oddHBand="0" w:evenHBand="0" w:firstRowFirstColumn="0" w:firstRowLastColumn="0" w:lastRowFirstColumn="0" w:lastRowLastColumn="0"/>
            </w:pPr>
            <w:bookmarkStart w:id="124" w:name="_Toc271592"/>
            <w:bookmarkStart w:id="125" w:name="_Toc272394"/>
            <w:bookmarkStart w:id="126" w:name="_Toc273537"/>
            <w:r w:rsidRPr="00F77A8C">
              <w:t>Not-for-profit community groups/organisations</w:t>
            </w:r>
            <w:bookmarkEnd w:id="124"/>
            <w:bookmarkEnd w:id="125"/>
            <w:bookmarkEnd w:id="126"/>
            <w:r>
              <w:br/>
            </w:r>
          </w:p>
          <w:p w14:paraId="77E60ADE" w14:textId="77777777" w:rsidR="00055789" w:rsidRDefault="00055789" w:rsidP="00606980">
            <w:pPr>
              <w:pStyle w:val="Heading8"/>
              <w:outlineLvl w:val="7"/>
              <w:cnfStyle w:val="000000000000" w:firstRow="0" w:lastRow="0" w:firstColumn="0" w:lastColumn="0" w:oddVBand="0" w:evenVBand="0" w:oddHBand="0" w:evenHBand="0" w:firstRowFirstColumn="0" w:firstRowLastColumn="0" w:lastRowFirstColumn="0" w:lastRowLastColumn="0"/>
            </w:pPr>
            <w:bookmarkStart w:id="127" w:name="_Toc271593"/>
            <w:bookmarkStart w:id="128" w:name="_Toc272395"/>
            <w:bookmarkStart w:id="129" w:name="_Toc273538"/>
            <w:r>
              <w:t>Committees of Management</w:t>
            </w:r>
            <w:bookmarkEnd w:id="127"/>
            <w:bookmarkEnd w:id="128"/>
            <w:bookmarkEnd w:id="129"/>
            <w:r>
              <w:br/>
            </w:r>
          </w:p>
          <w:p w14:paraId="4F3BD22C" w14:textId="77777777" w:rsidR="00055789" w:rsidRPr="00F77A8C" w:rsidRDefault="00055789" w:rsidP="00606980">
            <w:pPr>
              <w:pStyle w:val="Heading8"/>
              <w:outlineLvl w:val="7"/>
              <w:cnfStyle w:val="000000000000" w:firstRow="0" w:lastRow="0" w:firstColumn="0" w:lastColumn="0" w:oddVBand="0" w:evenVBand="0" w:oddHBand="0" w:evenHBand="0" w:firstRowFirstColumn="0" w:firstRowLastColumn="0" w:lastRowFirstColumn="0" w:lastRowLastColumn="0"/>
              <w:rPr>
                <w:rFonts w:ascii="Arial" w:hAnsi="Arial"/>
                <w:bCs w:val="0"/>
              </w:rPr>
            </w:pPr>
            <w:r>
              <w:t>Social Enterprises</w:t>
            </w:r>
          </w:p>
        </w:tc>
      </w:tr>
      <w:tr w:rsidR="00055789" w14:paraId="6FE57A04" w14:textId="77777777" w:rsidTr="00606980">
        <w:trPr>
          <w:trHeight w:val="1476"/>
        </w:trPr>
        <w:tc>
          <w:tcPr>
            <w:cnfStyle w:val="001000000000" w:firstRow="0" w:lastRow="0" w:firstColumn="1" w:lastColumn="0" w:oddVBand="0" w:evenVBand="0" w:oddHBand="0" w:evenHBand="0" w:firstRowFirstColumn="0" w:firstRowLastColumn="0" w:lastRowFirstColumn="0" w:lastRowLastColumn="0"/>
            <w:tcW w:w="2079" w:type="dxa"/>
          </w:tcPr>
          <w:p w14:paraId="600A7615" w14:textId="20A1D6C2" w:rsidR="00055789" w:rsidRPr="00F77A8C" w:rsidRDefault="00055789" w:rsidP="00606980">
            <w:pPr>
              <w:pStyle w:val="Heading7"/>
              <w:framePr w:hSpace="0" w:wrap="auto" w:vAnchor="margin" w:hAnchor="text" w:xAlign="left" w:yAlign="inline"/>
              <w:suppressOverlap w:val="0"/>
              <w:outlineLvl w:val="6"/>
            </w:pPr>
            <w:bookmarkStart w:id="130" w:name="_Toc271594"/>
            <w:bookmarkStart w:id="131" w:name="_Toc272396"/>
            <w:bookmarkStart w:id="132" w:name="_Toc273539"/>
            <w:r w:rsidRPr="00F77A8C">
              <w:t>Important information</w:t>
            </w:r>
            <w:bookmarkEnd w:id="130"/>
            <w:bookmarkEnd w:id="131"/>
            <w:bookmarkEnd w:id="132"/>
          </w:p>
        </w:tc>
        <w:tc>
          <w:tcPr>
            <w:tcW w:w="3118" w:type="dxa"/>
          </w:tcPr>
          <w:p w14:paraId="0C60FFCA" w14:textId="77777777" w:rsidR="00055789" w:rsidRDefault="00055789" w:rsidP="00606980">
            <w:pPr>
              <w:pStyle w:val="Heading8"/>
              <w:spacing w:before="120"/>
              <w:outlineLvl w:val="7"/>
              <w:cnfStyle w:val="000000000000" w:firstRow="0" w:lastRow="0" w:firstColumn="0" w:lastColumn="0" w:oddVBand="0" w:evenVBand="0" w:oddHBand="0" w:evenHBand="0" w:firstRowFirstColumn="0" w:firstRowLastColumn="0" w:lastRowFirstColumn="0" w:lastRowLastColumn="0"/>
            </w:pPr>
            <w:bookmarkStart w:id="133" w:name="_Toc271595"/>
            <w:bookmarkStart w:id="134" w:name="_Toc272397"/>
            <w:bookmarkStart w:id="135" w:name="_Toc273540"/>
            <w:r w:rsidRPr="00F77A8C">
              <w:t>Please contact Council to discuss your project before you apply</w:t>
            </w:r>
            <w:bookmarkEnd w:id="133"/>
            <w:bookmarkEnd w:id="134"/>
            <w:bookmarkEnd w:id="135"/>
          </w:p>
          <w:p w14:paraId="00419B0A" w14:textId="77777777" w:rsidR="00055789" w:rsidRPr="00E80496" w:rsidRDefault="00055789" w:rsidP="00606980">
            <w:pPr>
              <w:pStyle w:val="Heading8"/>
              <w:spacing w:before="120"/>
              <w:outlineLvl w:val="7"/>
              <w:cnfStyle w:val="000000000000" w:firstRow="0" w:lastRow="0" w:firstColumn="0" w:lastColumn="0" w:oddVBand="0" w:evenVBand="0" w:oddHBand="0" w:evenHBand="0" w:firstRowFirstColumn="0" w:firstRowLastColumn="0" w:lastRowFirstColumn="0" w:lastRowLastColumn="0"/>
            </w:pPr>
            <w:r>
              <w:t>May include Fee Reductions as a component of a grant package</w:t>
            </w:r>
          </w:p>
        </w:tc>
      </w:tr>
    </w:tbl>
    <w:p w14:paraId="0AC1B9A4" w14:textId="05308ED2" w:rsidR="00341032" w:rsidRDefault="00341032" w:rsidP="00245B6F">
      <w:pPr>
        <w:pStyle w:val="Heading2"/>
      </w:pPr>
      <w:bookmarkStart w:id="136" w:name="_Toc76982354"/>
      <w:r w:rsidRPr="00245B6F">
        <w:t>Sponsorships</w:t>
      </w:r>
      <w:bookmarkEnd w:id="101"/>
      <w:bookmarkEnd w:id="102"/>
      <w:bookmarkEnd w:id="136"/>
    </w:p>
    <w:p w14:paraId="4677D6BF" w14:textId="6ADCC0D9" w:rsidR="00125AAA" w:rsidRPr="00473305" w:rsidRDefault="6C7F2525" w:rsidP="00B72F75">
      <w:r>
        <w:t>S</w:t>
      </w:r>
      <w:r w:rsidR="00245B6F">
        <w:t>ponsorship provide</w:t>
      </w:r>
      <w:r w:rsidR="437FD172">
        <w:t>s</w:t>
      </w:r>
      <w:r w:rsidR="00245B6F">
        <w:t xml:space="preserve"> financial or in-kind support to eligible individuals,</w:t>
      </w:r>
      <w:r w:rsidR="4E15CF43">
        <w:t xml:space="preserve"> social enterprises,</w:t>
      </w:r>
      <w:r w:rsidR="00245B6F">
        <w:t xml:space="preserve"> groups and organisations</w:t>
      </w:r>
      <w:r w:rsidR="63CFF1C7">
        <w:t xml:space="preserve"> and promotes the role of Council</w:t>
      </w:r>
      <w:r w:rsidR="00245B6F">
        <w:t xml:space="preserve">. </w:t>
      </w:r>
      <w:r w:rsidR="00B72F75">
        <w:t>Sponsorship</w:t>
      </w:r>
      <w:r w:rsidR="0167EA09">
        <w:t xml:space="preserve"> is a transaction in which Council provides a financial or non-financial contribution for an event, projects, service or activity, in return for agreed promotional </w:t>
      </w:r>
      <w:r w:rsidR="000742BB">
        <w:t>benefits. Individuals</w:t>
      </w:r>
      <w:r w:rsidR="00125AAA" w:rsidRPr="00EF3AFC">
        <w:t xml:space="preserve"> </w:t>
      </w:r>
      <w:r w:rsidR="00125AAA">
        <w:t xml:space="preserve">are able to apply </w:t>
      </w:r>
      <w:r w:rsidR="00125AAA" w:rsidRPr="00EF3AFC">
        <w:t xml:space="preserve">for a Community </w:t>
      </w:r>
      <w:r w:rsidR="00125AAA">
        <w:t>Sponsorship if they</w:t>
      </w:r>
      <w:r w:rsidR="008645E3">
        <w:t>:</w:t>
      </w:r>
    </w:p>
    <w:p w14:paraId="7E763799" w14:textId="0798ECF6" w:rsidR="00125AAA" w:rsidRPr="00171B63" w:rsidRDefault="00125AAA" w:rsidP="00606980">
      <w:pPr>
        <w:pStyle w:val="Dotpoints1"/>
      </w:pPr>
      <w:r w:rsidRPr="00171B63">
        <w:t>are participating in an official cultural, sporting or recreation event</w:t>
      </w:r>
    </w:p>
    <w:p w14:paraId="183FDD19" w14:textId="10C74EB8" w:rsidR="00125AAA" w:rsidRPr="00171B63" w:rsidRDefault="00125AAA" w:rsidP="00606980">
      <w:pPr>
        <w:pStyle w:val="Dotpoints1"/>
      </w:pPr>
      <w:r w:rsidRPr="00171B63">
        <w:t>have an incorporated auspice for the activity or event</w:t>
      </w:r>
    </w:p>
    <w:p w14:paraId="6511CCF0" w14:textId="29E7E24C" w:rsidR="00125AAA" w:rsidRPr="00171B63" w:rsidRDefault="00125AAA" w:rsidP="00606980">
      <w:pPr>
        <w:pStyle w:val="Dotpoints1"/>
      </w:pPr>
      <w:r w:rsidRPr="00171B63">
        <w:t>are based in</w:t>
      </w:r>
      <w:r w:rsidR="00F301A7">
        <w:t xml:space="preserve"> Murrindindi Shire</w:t>
      </w:r>
    </w:p>
    <w:p w14:paraId="29B3713A" w14:textId="1331114D" w:rsidR="00606980" w:rsidRDefault="00125AAA" w:rsidP="00606980">
      <w:pPr>
        <w:pStyle w:val="Dotpoints1"/>
      </w:pPr>
      <w:r w:rsidRPr="00171B63">
        <w:t>are able to contribute cash, in-kind or both to the project</w:t>
      </w:r>
    </w:p>
    <w:p w14:paraId="72B27E3B" w14:textId="54750E53" w:rsidR="00125AAA" w:rsidRDefault="00125AAA" w:rsidP="00606980">
      <w:pPr>
        <w:pStyle w:val="Dotpoints1"/>
      </w:pPr>
      <w:r>
        <w:t>Not-for-profit community groups</w:t>
      </w:r>
      <w:r w:rsidR="00F301A7">
        <w:t xml:space="preserve"> and </w:t>
      </w:r>
      <w:r>
        <w:t>organisations</w:t>
      </w:r>
      <w:r w:rsidR="00F301A7">
        <w:t>,</w:t>
      </w:r>
      <w:r>
        <w:t xml:space="preserve"> and Committees of Management are able to apply for single or multi-year funding. (</w:t>
      </w:r>
      <w:r w:rsidR="00F301A7">
        <w:t>The t</w:t>
      </w:r>
      <w:r>
        <w:t>otal</w:t>
      </w:r>
      <w:r w:rsidR="00F301A7">
        <w:t xml:space="preserve"> amount of</w:t>
      </w:r>
      <w:r>
        <w:t xml:space="preserve"> funding in a multi-year arrangement will not exceed $5000.)</w:t>
      </w:r>
    </w:p>
    <w:p w14:paraId="6C30A36F" w14:textId="77777777" w:rsidR="00F77A8C" w:rsidRPr="00F77A8C" w:rsidRDefault="00F77A8C" w:rsidP="0064714E">
      <w:pPr>
        <w:pStyle w:val="Heading5"/>
        <w:rPr>
          <w:sz w:val="2"/>
        </w:rPr>
      </w:pPr>
    </w:p>
    <w:p w14:paraId="214C63EE" w14:textId="430D317F" w:rsidR="00125AAA" w:rsidRDefault="00125AAA" w:rsidP="00462600">
      <w:pPr>
        <w:pStyle w:val="Heading5"/>
        <w:spacing w:before="120"/>
      </w:pPr>
      <w:r>
        <w:t>Typical projects</w:t>
      </w:r>
    </w:p>
    <w:p w14:paraId="01ECC7BD" w14:textId="7C5F50C3" w:rsidR="00125AAA" w:rsidRDefault="00125AAA" w:rsidP="00125AAA">
      <w:pPr>
        <w:pStyle w:val="Normal2"/>
      </w:pPr>
      <w:r>
        <w:t>Projects or activities that</w:t>
      </w:r>
      <w:r w:rsidR="5774E9B2">
        <w:t>:</w:t>
      </w:r>
    </w:p>
    <w:p w14:paraId="1B72B3EC" w14:textId="31EB62E5" w:rsidR="00125AAA" w:rsidRDefault="1D70A194" w:rsidP="00856A8F">
      <w:pPr>
        <w:pStyle w:val="Dotpoints1"/>
      </w:pPr>
      <w:r>
        <w:t>e</w:t>
      </w:r>
      <w:r w:rsidR="7593467F">
        <w:t xml:space="preserve">nhance Council's public image through association with a sponsored activity and: </w:t>
      </w:r>
    </w:p>
    <w:p w14:paraId="15BD3205" w14:textId="730E9953" w:rsidR="00125AAA" w:rsidRDefault="48F076C6" w:rsidP="00055789">
      <w:pPr>
        <w:pStyle w:val="Dotpoints1"/>
      </w:pPr>
      <w:r>
        <w:t>delivers a community benefit</w:t>
      </w:r>
    </w:p>
    <w:p w14:paraId="1634A191" w14:textId="7B3E6A03" w:rsidR="00125AAA" w:rsidRDefault="3C7F293A" w:rsidP="00055789">
      <w:pPr>
        <w:pStyle w:val="Dotpoints1"/>
      </w:pPr>
      <w:r>
        <w:t>provides a value for money promotion opportunity</w:t>
      </w:r>
    </w:p>
    <w:p w14:paraId="28B82308" w14:textId="5B8BB6D6" w:rsidR="00F301A7" w:rsidRDefault="6C9A7D1F" w:rsidP="00055789">
      <w:pPr>
        <w:pStyle w:val="Dotpoints1"/>
        <w:rPr>
          <w:rFonts w:cstheme="minorBidi"/>
        </w:rPr>
      </w:pPr>
      <w:r>
        <w:t>aligns with the Murrindindi Shire Council Plan 2017-2021 Strategic Objectives</w:t>
      </w:r>
    </w:p>
    <w:p w14:paraId="4CA8FA50" w14:textId="468B6956" w:rsidR="00F301A7" w:rsidRDefault="20DD9976" w:rsidP="00055789">
      <w:pPr>
        <w:pStyle w:val="Dotpoints1"/>
        <w:rPr>
          <w:rFonts w:cstheme="minorBidi"/>
        </w:rPr>
      </w:pPr>
      <w:r>
        <w:t>uses traditional and/or online media to promote Council’s contribution</w:t>
      </w:r>
    </w:p>
    <w:p w14:paraId="7C126FE3" w14:textId="799791FB" w:rsidR="207EF494" w:rsidRDefault="207EF494" w:rsidP="00055789">
      <w:pPr>
        <w:pStyle w:val="Dotpoints1"/>
      </w:pPr>
      <w:r>
        <w:t>a</w:t>
      </w:r>
      <w:r w:rsidR="20DD9976">
        <w:t xml:space="preserve">cknowledges </w:t>
      </w:r>
      <w:r w:rsidR="4FF7F18D">
        <w:t>Council's contribution at events and in speeches/interviews</w:t>
      </w:r>
    </w:p>
    <w:p w14:paraId="455731AE" w14:textId="70129F06" w:rsidR="1F655101" w:rsidRDefault="1F655101" w:rsidP="00055789">
      <w:pPr>
        <w:pStyle w:val="Dotpoints1"/>
      </w:pPr>
      <w:r>
        <w:t>i</w:t>
      </w:r>
      <w:r w:rsidR="4FF7F18D">
        <w:t>nvites Council to participate in the event in a meaningful way</w:t>
      </w:r>
    </w:p>
    <w:p w14:paraId="2756A5D9" w14:textId="4E37A5D2" w:rsidR="5A612709" w:rsidRDefault="5A612709" w:rsidP="00055789">
      <w:pPr>
        <w:pStyle w:val="Dotpoints1"/>
      </w:pPr>
      <w:r>
        <w:t xml:space="preserve">includes </w:t>
      </w:r>
      <w:r w:rsidR="5E05AC63">
        <w:t>Council materials in information packs or on static displays</w:t>
      </w:r>
    </w:p>
    <w:p w14:paraId="5A7C1233" w14:textId="48E9FA78" w:rsidR="64531C78" w:rsidRDefault="64531C78" w:rsidP="00055789">
      <w:pPr>
        <w:pStyle w:val="Dotpoints1"/>
      </w:pPr>
      <w:r>
        <w:t>o</w:t>
      </w:r>
      <w:r w:rsidR="5E05AC63">
        <w:t>ffers Council naming rights for awards and prizes for the term of the sponsorship</w:t>
      </w:r>
    </w:p>
    <w:p w14:paraId="6B4E61F9" w14:textId="6C275AEE" w:rsidR="090C0ED3" w:rsidRDefault="090C0ED3" w:rsidP="00055789">
      <w:pPr>
        <w:pStyle w:val="Dotpoints1"/>
      </w:pPr>
      <w:r>
        <w:t>foster civic pride by highlighting the things Murrindindi Shire is known for:</w:t>
      </w:r>
    </w:p>
    <w:p w14:paraId="672130BA" w14:textId="34C8F4A4" w:rsidR="090C0ED3" w:rsidRDefault="090C0ED3" w:rsidP="00055789">
      <w:pPr>
        <w:pStyle w:val="Dotpoints1"/>
      </w:pPr>
      <w:r>
        <w:t>showcase the character of our rural towns and communities</w:t>
      </w:r>
    </w:p>
    <w:p w14:paraId="042E86E9" w14:textId="4B380EA4" w:rsidR="090C0ED3" w:rsidRDefault="090C0ED3" w:rsidP="00055789">
      <w:pPr>
        <w:pStyle w:val="Dotpoints1"/>
      </w:pPr>
      <w:r>
        <w:t>showcase our natural environment and landscapes</w:t>
      </w:r>
    </w:p>
    <w:p w14:paraId="0795F46F" w14:textId="0F1E1959" w:rsidR="00C53EEC" w:rsidRDefault="00C53EEC" w:rsidP="00055789">
      <w:pPr>
        <w:pStyle w:val="Dotpoints1"/>
      </w:pPr>
      <w:r w:rsidRPr="00C53EEC">
        <w:t>Showcase our diverse range of community, recreation and visitor opportunities and experiences.</w:t>
      </w:r>
    </w:p>
    <w:p w14:paraId="7FB60C8A" w14:textId="6FB1805A" w:rsidR="00341032" w:rsidRDefault="00475D50" w:rsidP="00C8368A">
      <w:pPr>
        <w:pStyle w:val="Heading5"/>
      </w:pPr>
      <w:r>
        <w:t xml:space="preserve"> </w:t>
      </w:r>
      <w:r w:rsidR="00341032">
        <w:t>Expected outcomes</w:t>
      </w:r>
    </w:p>
    <w:p w14:paraId="515403A8" w14:textId="136C2646" w:rsidR="00C8368A" w:rsidRPr="00D37241" w:rsidRDefault="00C8368A" w:rsidP="00C8368A">
      <w:pPr>
        <w:pStyle w:val="Normal2"/>
      </w:pPr>
      <w:r>
        <w:t>Projects are expected to deliver one or more of the following outcomes:</w:t>
      </w:r>
    </w:p>
    <w:p w14:paraId="7C89F12C" w14:textId="77777777" w:rsidR="00C53EEC" w:rsidRDefault="00E15537" w:rsidP="00C53EEC">
      <w:pPr>
        <w:pStyle w:val="Dotpoints1"/>
      </w:pPr>
      <w:r w:rsidRPr="00E15537">
        <w:t>i</w:t>
      </w:r>
      <w:r w:rsidR="00BE2A75" w:rsidRPr="00E15537">
        <w:t>ncreased</w:t>
      </w:r>
      <w:r w:rsidR="00BE2A75" w:rsidRPr="00A66EA1">
        <w:t xml:space="preserve"> visibility of Cou</w:t>
      </w:r>
      <w:r w:rsidR="00C8368A">
        <w:t>ncil contributions to community</w:t>
      </w:r>
      <w:r w:rsidR="00C53EEC">
        <w:br/>
        <w:t>g</w:t>
      </w:r>
      <w:r w:rsidR="00C53EEC" w:rsidRPr="00A66EA1">
        <w:t>reater community awareness of the role of Council</w:t>
      </w:r>
    </w:p>
    <w:p w14:paraId="52F61573" w14:textId="77777777" w:rsidR="00C53EEC" w:rsidRDefault="00C53EEC" w:rsidP="00C53EEC">
      <w:pPr>
        <w:pStyle w:val="Dotpoints1"/>
      </w:pPr>
      <w:r>
        <w:t>increased opportunities for Council to distribute or gather information</w:t>
      </w:r>
    </w:p>
    <w:p w14:paraId="45A1CF58" w14:textId="77777777" w:rsidR="00C53EEC" w:rsidRPr="00C53EEC" w:rsidRDefault="00C53EEC" w:rsidP="00C53EEC">
      <w:pPr>
        <w:pStyle w:val="Dotpoints1"/>
      </w:pPr>
      <w:r>
        <w:t>raised awareness of activities that align with Council values and strategic objectives</w:t>
      </w:r>
    </w:p>
    <w:p w14:paraId="25CCB4FB" w14:textId="32809264" w:rsidR="00C53EEC" w:rsidRDefault="00C53EEC" w:rsidP="0055580C">
      <w:pPr>
        <w:pStyle w:val="Dotpoints1"/>
        <w:numPr>
          <w:ilvl w:val="0"/>
          <w:numId w:val="0"/>
        </w:numPr>
      </w:pPr>
    </w:p>
    <w:p w14:paraId="141857E5" w14:textId="55227419" w:rsidR="00BE2A75" w:rsidRDefault="00E80496" w:rsidP="004B3036">
      <w:pPr>
        <w:pStyle w:val="Dotpoints1"/>
      </w:pPr>
      <w:r>
        <w:br w:type="column"/>
      </w:r>
      <w:r w:rsidR="00E15537">
        <w:t>g</w:t>
      </w:r>
      <w:r w:rsidR="00BE2A75" w:rsidRPr="00A66EA1">
        <w:t>reater community awareness of the role of Council</w:t>
      </w:r>
    </w:p>
    <w:p w14:paraId="7D1DAFFE" w14:textId="501E166E" w:rsidR="00A701C3" w:rsidRDefault="00E15537" w:rsidP="004B3036">
      <w:pPr>
        <w:pStyle w:val="Dotpoints1"/>
      </w:pPr>
      <w:r>
        <w:t>i</w:t>
      </w:r>
      <w:r w:rsidR="00BE2A75">
        <w:t>ncreased opportunities for Council to distribute or gather information</w:t>
      </w:r>
    </w:p>
    <w:p w14:paraId="10F76037" w14:textId="076497F0" w:rsidR="00C53EEC" w:rsidRPr="00C53EEC" w:rsidRDefault="00E15537" w:rsidP="00C53EEC">
      <w:pPr>
        <w:pStyle w:val="Dotpoints1"/>
      </w:pPr>
      <w:r>
        <w:t>r</w:t>
      </w:r>
      <w:r w:rsidR="00BE2A75">
        <w:t>aised awareness of activities that align with Council values and strategic objectives</w:t>
      </w:r>
    </w:p>
    <w:p w14:paraId="089686A5" w14:textId="234D3C64" w:rsidR="399D8E2F" w:rsidRDefault="399D8E2F" w:rsidP="00C53EEC">
      <w:pPr>
        <w:pStyle w:val="Dotpoints1"/>
      </w:pPr>
      <w:r>
        <w:t>increased awareness and civic pride of rural towns, communities and the things Murrindindi Shire is known for</w:t>
      </w:r>
    </w:p>
    <w:p w14:paraId="2BA49802" w14:textId="092A0834" w:rsidR="0010191B" w:rsidRDefault="0010191B" w:rsidP="0010191B">
      <w:pPr>
        <w:pStyle w:val="Heading5"/>
      </w:pPr>
      <w:r>
        <w:t>Supporting documents</w:t>
      </w:r>
    </w:p>
    <w:p w14:paraId="64685413" w14:textId="77777777" w:rsidR="0010191B" w:rsidRPr="00203E0C" w:rsidRDefault="0010191B" w:rsidP="0010191B">
      <w:pPr>
        <w:pStyle w:val="Normal2"/>
      </w:pPr>
      <w:r>
        <w:t>Applicants need to submit the following documents</w:t>
      </w:r>
      <w:r w:rsidRPr="0010191B">
        <w:t xml:space="preserve"> </w:t>
      </w:r>
      <w:r>
        <w:t>with their application:</w:t>
      </w:r>
    </w:p>
    <w:p w14:paraId="116E4475" w14:textId="1D558B3E" w:rsidR="0010191B" w:rsidRPr="00203E0C" w:rsidRDefault="00F301A7" w:rsidP="00030030">
      <w:pPr>
        <w:pStyle w:val="Dotpoints4"/>
      </w:pPr>
      <w:r>
        <w:t>q</w:t>
      </w:r>
      <w:r w:rsidR="0010191B">
        <w:t>uotes</w:t>
      </w:r>
    </w:p>
    <w:p w14:paraId="45DF800B" w14:textId="690296D8" w:rsidR="0010191B" w:rsidRPr="00203E0C" w:rsidRDefault="00F301A7" w:rsidP="00030030">
      <w:pPr>
        <w:pStyle w:val="Dotpoints4"/>
      </w:pPr>
      <w:r>
        <w:t>e</w:t>
      </w:r>
      <w:r w:rsidR="0010191B">
        <w:t xml:space="preserve">vidence of current financial status (Auspices, </w:t>
      </w:r>
      <w:r w:rsidR="71F14674">
        <w:t xml:space="preserve">social enterprises, </w:t>
      </w:r>
      <w:r w:rsidR="0010191B">
        <w:t>community groups and organisations only)</w:t>
      </w:r>
    </w:p>
    <w:p w14:paraId="2A40126B" w14:textId="0A387F4B" w:rsidR="0010191B" w:rsidRPr="00203E0C" w:rsidRDefault="00F301A7" w:rsidP="00030030">
      <w:pPr>
        <w:pStyle w:val="Dotpoints4"/>
      </w:pPr>
      <w:r>
        <w:t>e</w:t>
      </w:r>
      <w:r w:rsidR="0010191B">
        <w:t>vidence of an invitation to participate in a professional, educational, cultural, sporting or recreational activity or event (Individuals only)</w:t>
      </w:r>
    </w:p>
    <w:p w14:paraId="3DAF71A9" w14:textId="15D88DDD" w:rsidR="00AE4B22" w:rsidRDefault="00C53EEC" w:rsidP="002C325C">
      <w:pPr>
        <w:pStyle w:val="Dotpoints4"/>
      </w:pPr>
      <w:r>
        <w:rPr>
          <w:noProof/>
          <w:lang w:eastAsia="en-AU"/>
        </w:rPr>
        <w:drawing>
          <wp:anchor distT="0" distB="0" distL="114300" distR="114300" simplePos="0" relativeHeight="251673600" behindDoc="1" locked="0" layoutInCell="1" allowOverlap="1" wp14:anchorId="15F3E56E" wp14:editId="2F7DE173">
            <wp:simplePos x="0" y="0"/>
            <wp:positionH relativeFrom="column">
              <wp:posOffset>210820</wp:posOffset>
            </wp:positionH>
            <wp:positionV relativeFrom="paragraph">
              <wp:posOffset>416266</wp:posOffset>
            </wp:positionV>
            <wp:extent cx="2756535" cy="2573020"/>
            <wp:effectExtent l="0" t="0" r="5715" b="0"/>
            <wp:wrapTight wrapText="bothSides">
              <wp:wrapPolygon edited="0">
                <wp:start x="0" y="0"/>
                <wp:lineTo x="0" y="21429"/>
                <wp:lineTo x="21496" y="21429"/>
                <wp:lineTo x="214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6535" cy="2573020"/>
                    </a:xfrm>
                    <a:prstGeom prst="rect">
                      <a:avLst/>
                    </a:prstGeom>
                    <a:noFill/>
                  </pic:spPr>
                </pic:pic>
              </a:graphicData>
            </a:graphic>
            <wp14:sizeRelH relativeFrom="page">
              <wp14:pctWidth>0</wp14:pctWidth>
            </wp14:sizeRelH>
            <wp14:sizeRelV relativeFrom="page">
              <wp14:pctHeight>0</wp14:pctHeight>
            </wp14:sizeRelV>
          </wp:anchor>
        </w:drawing>
      </w:r>
      <w:r w:rsidR="00F301A7">
        <w:t>o</w:t>
      </w:r>
      <w:r w:rsidR="0010191B">
        <w:t>ther documents relevant to the proposed project or activity</w:t>
      </w:r>
    </w:p>
    <w:p w14:paraId="42D8684A" w14:textId="135097B4" w:rsidR="002C325C" w:rsidRDefault="002C325C" w:rsidP="00C70E91">
      <w:pPr>
        <w:pStyle w:val="Dotpoints2"/>
        <w:numPr>
          <w:ilvl w:val="0"/>
          <w:numId w:val="0"/>
        </w:numPr>
      </w:pPr>
    </w:p>
    <w:p w14:paraId="50390131" w14:textId="77777777" w:rsidR="00E80496" w:rsidRDefault="00E80496" w:rsidP="00C70E91">
      <w:pPr>
        <w:pStyle w:val="Dotpoints2"/>
        <w:numPr>
          <w:ilvl w:val="0"/>
          <w:numId w:val="0"/>
        </w:numPr>
        <w:sectPr w:rsidR="00E80496"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125AAA" w:rsidRPr="00F94001" w14:paraId="2C20D48C" w14:textId="77777777" w:rsidTr="0055580C">
        <w:trPr>
          <w:cnfStyle w:val="100000000000" w:firstRow="1" w:lastRow="0" w:firstColumn="0" w:lastColumn="0" w:oddVBand="0" w:evenVBand="0" w:oddHBand="0" w:evenHBand="0" w:firstRowFirstColumn="0" w:firstRowLastColumn="0" w:lastRowFirstColumn="0" w:lastRowLastColumn="0"/>
          <w:trHeight w:val="333"/>
        </w:trPr>
        <w:tc>
          <w:tcPr>
            <w:tcW w:w="10490" w:type="dxa"/>
          </w:tcPr>
          <w:p w14:paraId="35B5050D" w14:textId="77777777" w:rsidR="00125AAA" w:rsidRPr="002B2511" w:rsidRDefault="00125AAA" w:rsidP="00C64CAE">
            <w:pPr>
              <w:spacing w:before="0" w:after="0"/>
            </w:pPr>
            <w:r w:rsidRPr="002B2511">
              <w:t xml:space="preserve">Assessment Criteria </w:t>
            </w:r>
          </w:p>
          <w:p w14:paraId="7C8F9A56" w14:textId="77777777" w:rsidR="00125AAA" w:rsidRPr="00F94001" w:rsidRDefault="00125AAA" w:rsidP="003262A1">
            <w:pPr>
              <w:pStyle w:val="Dotpoints1"/>
              <w:numPr>
                <w:ilvl w:val="0"/>
                <w:numId w:val="0"/>
              </w:numPr>
            </w:pPr>
            <w:r>
              <w:t>Applications will be assessed against the following criteria:</w:t>
            </w:r>
          </w:p>
        </w:tc>
      </w:tr>
      <w:tr w:rsidR="00125AAA" w:rsidRPr="00F94001" w14:paraId="07F53691" w14:textId="77777777" w:rsidTr="0055580C">
        <w:trPr>
          <w:cnfStyle w:val="000000100000" w:firstRow="0" w:lastRow="0" w:firstColumn="0" w:lastColumn="0" w:oddVBand="0" w:evenVBand="0" w:oddHBand="1" w:evenHBand="0" w:firstRowFirstColumn="0" w:firstRowLastColumn="0" w:lastRowFirstColumn="0" w:lastRowLastColumn="0"/>
          <w:trHeight w:val="596"/>
        </w:trPr>
        <w:tc>
          <w:tcPr>
            <w:tcW w:w="10490" w:type="dxa"/>
          </w:tcPr>
          <w:p w14:paraId="0286C9B8" w14:textId="6D3456D8" w:rsidR="00125AAA" w:rsidRPr="0064714E" w:rsidRDefault="0064714E" w:rsidP="002B7D96">
            <w:r w:rsidRPr="00D94ACB">
              <w:rPr>
                <w:b/>
              </w:rPr>
              <w:t>Benefit the proposed activity or event will provide to the community.</w:t>
            </w:r>
            <w:r>
              <w:t xml:space="preserve"> </w:t>
            </w:r>
            <w:r w:rsidR="002B7D96">
              <w:t>Applicants</w:t>
            </w:r>
            <w:r>
              <w:t xml:space="preserve"> need to show the benefit their activity or event will bring to the local community. Social and economic benefits should be highlighted.</w:t>
            </w:r>
          </w:p>
        </w:tc>
      </w:tr>
      <w:tr w:rsidR="00125AAA" w:rsidRPr="00F94001" w14:paraId="2805BD8A" w14:textId="77777777" w:rsidTr="0064714E">
        <w:trPr>
          <w:cnfStyle w:val="000000010000" w:firstRow="0" w:lastRow="0" w:firstColumn="0" w:lastColumn="0" w:oddVBand="0" w:evenVBand="0" w:oddHBand="0" w:evenHBand="1" w:firstRowFirstColumn="0" w:firstRowLastColumn="0" w:lastRowFirstColumn="0" w:lastRowLastColumn="0"/>
          <w:trHeight w:val="981"/>
        </w:trPr>
        <w:tc>
          <w:tcPr>
            <w:tcW w:w="10490" w:type="dxa"/>
          </w:tcPr>
          <w:p w14:paraId="653B1E49" w14:textId="61328FCB" w:rsidR="00125AAA" w:rsidRPr="0064714E" w:rsidRDefault="0064714E" w:rsidP="0064714E">
            <w:r w:rsidRPr="00D94ACB">
              <w:rPr>
                <w:b/>
              </w:rPr>
              <w:t>Benefit Council will receive as a sponsor of this activity or event.</w:t>
            </w:r>
            <w:r>
              <w:t xml:space="preserve"> Applicants should clearly state the opportunities Council will be offered to provide or distribute information, speak, be interviewed, have prize/award naming rights</w:t>
            </w:r>
            <w:r w:rsidRPr="00315758">
              <w:t xml:space="preserve"> </w:t>
            </w:r>
            <w:r>
              <w:t>or any other means to participate in a meaningful way</w:t>
            </w:r>
            <w:r w:rsidR="002A73F8">
              <w:t>.</w:t>
            </w:r>
          </w:p>
        </w:tc>
      </w:tr>
      <w:tr w:rsidR="00125AAA" w14:paraId="18C2DCAE" w14:textId="77777777" w:rsidTr="0055580C">
        <w:trPr>
          <w:cnfStyle w:val="000000100000" w:firstRow="0" w:lastRow="0" w:firstColumn="0" w:lastColumn="0" w:oddVBand="0" w:evenVBand="0" w:oddHBand="1" w:evenHBand="0" w:firstRowFirstColumn="0" w:firstRowLastColumn="0" w:lastRowFirstColumn="0" w:lastRowLastColumn="0"/>
          <w:trHeight w:val="426"/>
        </w:trPr>
        <w:tc>
          <w:tcPr>
            <w:tcW w:w="10490" w:type="dxa"/>
          </w:tcPr>
          <w:p w14:paraId="7F451851" w14:textId="0BF4916F" w:rsidR="00125AAA" w:rsidRPr="0064714E" w:rsidRDefault="0064714E" w:rsidP="002B7D96">
            <w:r w:rsidRPr="00D94ACB">
              <w:rPr>
                <w:b/>
              </w:rPr>
              <w:t>Showcase the things Murrindindi Shire is known for.</w:t>
            </w:r>
            <w:r>
              <w:t xml:space="preserve"> </w:t>
            </w:r>
            <w:r w:rsidR="002B7D96">
              <w:t>Applicants</w:t>
            </w:r>
            <w:r>
              <w:t xml:space="preserve"> needs to describe how the activity or event will showcase our rural towns or communities, natural environments/landscapes or the diverse community, recreation and visitor experiences on offer in Murrindindi Shire.</w:t>
            </w:r>
          </w:p>
        </w:tc>
      </w:tr>
    </w:tbl>
    <w:p w14:paraId="6FDDDBDA" w14:textId="0537A3A4" w:rsidR="009D5BF7" w:rsidRDefault="009D5BF7" w:rsidP="009D5BF7"/>
    <w:p w14:paraId="1A5AAD20" w14:textId="77777777" w:rsidR="009D5BF7" w:rsidRPr="009D5BF7" w:rsidRDefault="009D5BF7" w:rsidP="009D5BF7">
      <w:pPr>
        <w:sectPr w:rsidR="009D5BF7" w:rsidRPr="009D5BF7" w:rsidSect="00125AAA">
          <w:type w:val="continuous"/>
          <w:pgSz w:w="11906" w:h="16838"/>
          <w:pgMar w:top="1440" w:right="849" w:bottom="851" w:left="851" w:header="708" w:footer="708" w:gutter="0"/>
          <w:cols w:space="708"/>
          <w:docGrid w:linePitch="360"/>
        </w:sectPr>
      </w:pPr>
    </w:p>
    <w:p w14:paraId="02D208CD" w14:textId="77926A8B" w:rsidR="00341032" w:rsidRDefault="00341032" w:rsidP="008C4B29">
      <w:pPr>
        <w:pStyle w:val="Heading2"/>
        <w:spacing w:before="0"/>
      </w:pPr>
      <w:bookmarkStart w:id="137" w:name="_Toc271596"/>
      <w:bookmarkStart w:id="138" w:name="_Toc272398"/>
      <w:bookmarkStart w:id="139" w:name="_Toc76982355"/>
      <w:r w:rsidRPr="00BE2A75">
        <w:t>Community Projects and Events</w:t>
      </w:r>
      <w:bookmarkEnd w:id="137"/>
      <w:bookmarkEnd w:id="138"/>
      <w:bookmarkEnd w:id="139"/>
    </w:p>
    <w:p w14:paraId="40B5ACC2" w14:textId="73A36030" w:rsidR="00D67C6D" w:rsidRDefault="380BF36D" w:rsidP="00BE2A75">
      <w:pPr>
        <w:rPr>
          <w:rFonts w:cs="Arial"/>
        </w:rPr>
      </w:pPr>
      <w:r w:rsidRPr="4BA1EAD2">
        <w:rPr>
          <w:rFonts w:cs="Arial"/>
        </w:rPr>
        <w:t xml:space="preserve">The </w:t>
      </w:r>
      <w:r w:rsidR="00BE2A75" w:rsidRPr="4BA1EAD2">
        <w:rPr>
          <w:rFonts w:cs="Arial"/>
        </w:rPr>
        <w:t xml:space="preserve">Community Projects &amp; Events </w:t>
      </w:r>
      <w:r w:rsidR="7DD4A66C" w:rsidRPr="4BA1EAD2">
        <w:rPr>
          <w:rFonts w:cs="Arial"/>
        </w:rPr>
        <w:t>G</w:t>
      </w:r>
      <w:r w:rsidR="00BE2A75" w:rsidRPr="4BA1EAD2">
        <w:rPr>
          <w:rFonts w:cs="Arial"/>
        </w:rPr>
        <w:t>rant support</w:t>
      </w:r>
      <w:r w:rsidR="0E22F35D" w:rsidRPr="4BA1EAD2">
        <w:rPr>
          <w:rFonts w:cs="Arial"/>
        </w:rPr>
        <w:t>s social enterprises,</w:t>
      </w:r>
      <w:r w:rsidR="00BE2A75" w:rsidRPr="4BA1EAD2">
        <w:rPr>
          <w:rFonts w:cs="Arial"/>
        </w:rPr>
        <w:t xml:space="preserve"> not-for-profit community groups and organisations</w:t>
      </w:r>
      <w:r w:rsidR="006608F2">
        <w:rPr>
          <w:rFonts w:cs="Arial"/>
        </w:rPr>
        <w:t>, and businesses</w:t>
      </w:r>
      <w:r w:rsidR="00BE2A75" w:rsidRPr="4BA1EAD2">
        <w:rPr>
          <w:rFonts w:cs="Arial"/>
        </w:rPr>
        <w:t xml:space="preserve"> to undertake activities that have a broad community benefit. This includes activities with a focus on health &amp; wellbeing, building resilience and reducing social isolation, looking after our built and natural environments and providing arts and cultural opportunities.</w:t>
      </w:r>
    </w:p>
    <w:p w14:paraId="5D36AE5A" w14:textId="4CE25747" w:rsidR="0064714E" w:rsidRDefault="0064714E" w:rsidP="0064714E">
      <w:pPr>
        <w:pStyle w:val="Heading5"/>
      </w:pPr>
      <w:r>
        <w:t>Typical projects</w:t>
      </w:r>
    </w:p>
    <w:p w14:paraId="15CB96A7" w14:textId="7FC9B2D1" w:rsidR="0064714E" w:rsidRPr="00A66EA1" w:rsidRDefault="0064714E" w:rsidP="0064714E">
      <w:pPr>
        <w:pStyle w:val="Normal2"/>
      </w:pPr>
      <w:r w:rsidRPr="00607432">
        <w:t>Projects or activities</w:t>
      </w:r>
      <w:r>
        <w:t xml:space="preserve"> that have a broad community benefit</w:t>
      </w:r>
      <w:r w:rsidR="00BE1FE9">
        <w:t xml:space="preserve"> and</w:t>
      </w:r>
      <w:r w:rsidRPr="00A66EA1">
        <w:t>:</w:t>
      </w:r>
    </w:p>
    <w:p w14:paraId="066C1EDA" w14:textId="4339DC75" w:rsidR="00BE1FE9" w:rsidRPr="00D94ACB" w:rsidRDefault="770AA404" w:rsidP="003262A1">
      <w:pPr>
        <w:pStyle w:val="Dotpoints1"/>
        <w:spacing w:before="240"/>
      </w:pPr>
      <w:r>
        <w:t xml:space="preserve">improve </w:t>
      </w:r>
      <w:r w:rsidR="173C8C37">
        <w:t xml:space="preserve">community </w:t>
      </w:r>
      <w:r w:rsidR="00BE2A75">
        <w:t>health &amp; wellbeing</w:t>
      </w:r>
      <w:r w:rsidR="00E319A4">
        <w:t xml:space="preserve"> by </w:t>
      </w:r>
    </w:p>
    <w:p w14:paraId="2253915A" w14:textId="0653A3FA" w:rsidR="00BE1FE9" w:rsidRDefault="00E319A4" w:rsidP="00030030">
      <w:pPr>
        <w:pStyle w:val="Dotpoints2"/>
      </w:pPr>
      <w:r>
        <w:t xml:space="preserve">promoting </w:t>
      </w:r>
      <w:r w:rsidR="00BE2A75" w:rsidRPr="00A66EA1">
        <w:t>active and healthy life choices</w:t>
      </w:r>
    </w:p>
    <w:p w14:paraId="58F58FE0" w14:textId="77777777" w:rsidR="00BE1FE9" w:rsidRDefault="00E319A4" w:rsidP="00030030">
      <w:pPr>
        <w:pStyle w:val="Dotpoints2"/>
      </w:pPr>
      <w:r>
        <w:t xml:space="preserve">increasing </w:t>
      </w:r>
      <w:r w:rsidR="00BE2A75" w:rsidRPr="00A66EA1">
        <w:t>opportunities for formal and informal recreation</w:t>
      </w:r>
    </w:p>
    <w:p w14:paraId="4525B39A" w14:textId="665C015A" w:rsidR="00BE1FE9" w:rsidRDefault="00E319A4" w:rsidP="00030030">
      <w:pPr>
        <w:pStyle w:val="Dotpoints2"/>
      </w:pPr>
      <w:r>
        <w:t>improving a</w:t>
      </w:r>
      <w:r w:rsidR="00BE2A75" w:rsidRPr="00A66EA1">
        <w:t>ccess to services</w:t>
      </w:r>
    </w:p>
    <w:p w14:paraId="7F73BE07" w14:textId="2BE7D374" w:rsidR="00BE2A75" w:rsidRPr="00A66EA1" w:rsidRDefault="00E319A4" w:rsidP="00030030">
      <w:pPr>
        <w:pStyle w:val="Dotpoints2"/>
      </w:pPr>
      <w:r>
        <w:t>a</w:t>
      </w:r>
      <w:r w:rsidR="00BE2A75" w:rsidRPr="00A66EA1">
        <w:t>ddress</w:t>
      </w:r>
      <w:r>
        <w:t>ing</w:t>
      </w:r>
      <w:r w:rsidR="00BE2A75" w:rsidRPr="00A66EA1">
        <w:t xml:space="preserve"> existing and emerging issues</w:t>
      </w:r>
      <w:r w:rsidR="00B64102">
        <w:t>.</w:t>
      </w:r>
    </w:p>
    <w:p w14:paraId="3431AC60" w14:textId="2C9A8FCF" w:rsidR="00BE1FE9" w:rsidRPr="00D94ACB" w:rsidRDefault="002C325C" w:rsidP="003262A1">
      <w:pPr>
        <w:pStyle w:val="Dotpoints1"/>
        <w:spacing w:before="240"/>
      </w:pPr>
      <w:r>
        <w:t>c</w:t>
      </w:r>
      <w:r w:rsidR="00BE2A75" w:rsidRPr="00D94ACB">
        <w:t>onnect</w:t>
      </w:r>
      <w:r w:rsidR="00E319A4" w:rsidRPr="00D94ACB">
        <w:t xml:space="preserve"> people and encourag</w:t>
      </w:r>
      <w:r w:rsidR="00BE1FE9" w:rsidRPr="00D94ACB">
        <w:t>e</w:t>
      </w:r>
      <w:r w:rsidR="00BE2A75" w:rsidRPr="00D94ACB">
        <w:t xml:space="preserve"> participation in community and civic life</w:t>
      </w:r>
      <w:r w:rsidR="00E319A4" w:rsidRPr="00D94ACB">
        <w:t xml:space="preserve"> by</w:t>
      </w:r>
    </w:p>
    <w:p w14:paraId="7C2F75D6" w14:textId="26BDB9C7" w:rsidR="00BE1FE9" w:rsidRDefault="00E319A4" w:rsidP="00030030">
      <w:pPr>
        <w:pStyle w:val="Dotpoints2"/>
      </w:pPr>
      <w:r>
        <w:t>p</w:t>
      </w:r>
      <w:r w:rsidR="00BE2A75" w:rsidRPr="00A66EA1">
        <w:t>rovid</w:t>
      </w:r>
      <w:r>
        <w:t>ing</w:t>
      </w:r>
      <w:r w:rsidR="00BE2A75" w:rsidRPr="00A66EA1">
        <w:t xml:space="preserve"> opportunities for people to connect and build social networks</w:t>
      </w:r>
      <w:r w:rsidR="00475D50">
        <w:t xml:space="preserve">                                 </w:t>
      </w:r>
    </w:p>
    <w:p w14:paraId="175A85E7" w14:textId="72504CE1" w:rsidR="00BE1FE9" w:rsidRDefault="00E319A4" w:rsidP="00030030">
      <w:pPr>
        <w:pStyle w:val="Dotpoints2"/>
      </w:pPr>
      <w:r>
        <w:t>r</w:t>
      </w:r>
      <w:r w:rsidR="00BE2A75">
        <w:t>educ</w:t>
      </w:r>
      <w:r w:rsidR="0AEB5E90">
        <w:t>ing</w:t>
      </w:r>
      <w:r w:rsidR="00BE2A75">
        <w:t xml:space="preserve"> social isolation</w:t>
      </w:r>
    </w:p>
    <w:p w14:paraId="58871BB7" w14:textId="131A13BB" w:rsidR="003A6DD9" w:rsidRPr="00A66EA1" w:rsidRDefault="00BE1FE9" w:rsidP="003A6DD9">
      <w:pPr>
        <w:pStyle w:val="Dotpoints2"/>
      </w:pPr>
      <w:r>
        <w:t>b</w:t>
      </w:r>
      <w:r w:rsidR="00E319A4">
        <w:t>u</w:t>
      </w:r>
      <w:r w:rsidR="00BE2A75">
        <w:t>ild</w:t>
      </w:r>
      <w:r w:rsidR="3127B634">
        <w:t>ing</w:t>
      </w:r>
      <w:r w:rsidR="00BE2A75">
        <w:t xml:space="preserve"> youth resilience through leadership development groups</w:t>
      </w:r>
    </w:p>
    <w:p w14:paraId="6D737B41" w14:textId="120C5942" w:rsidR="00BE1FE9" w:rsidRPr="00D94ACB" w:rsidRDefault="002C325C" w:rsidP="003262A1">
      <w:pPr>
        <w:pStyle w:val="Dotpoints1"/>
        <w:spacing w:before="240"/>
      </w:pPr>
      <w:r>
        <w:t>m</w:t>
      </w:r>
      <w:r w:rsidR="00BE2A75">
        <w:t>aintain and enhanc</w:t>
      </w:r>
      <w:r w:rsidR="00BE1FE9">
        <w:t>e</w:t>
      </w:r>
      <w:r w:rsidR="00E319A4">
        <w:t xml:space="preserve"> </w:t>
      </w:r>
      <w:r w:rsidR="00BE2A75">
        <w:t>our built and natural environment</w:t>
      </w:r>
      <w:r w:rsidR="00BE1FE9">
        <w:t xml:space="preserve"> </w:t>
      </w:r>
      <w:r w:rsidR="6FC715F2">
        <w:t>by</w:t>
      </w:r>
    </w:p>
    <w:p w14:paraId="747E07C1" w14:textId="77AEF8D5" w:rsidR="00BE1FE9" w:rsidRDefault="00E319A4" w:rsidP="00030030">
      <w:pPr>
        <w:pStyle w:val="Dotpoints2"/>
      </w:pPr>
      <w:r>
        <w:t>p</w:t>
      </w:r>
      <w:r w:rsidR="00BE2A75" w:rsidRPr="00A66EA1">
        <w:t>romot</w:t>
      </w:r>
      <w:r>
        <w:t>ing</w:t>
      </w:r>
      <w:r w:rsidR="00BE2A75" w:rsidRPr="00A66EA1">
        <w:t xml:space="preserve"> use of our built and natural assets</w:t>
      </w:r>
    </w:p>
    <w:tbl>
      <w:tblPr>
        <w:tblStyle w:val="Guidelinestable1"/>
        <w:tblpPr w:leftFromText="180" w:rightFromText="180" w:vertAnchor="page" w:horzAnchor="margin" w:tblpXSpec="right" w:tblpY="1871"/>
        <w:tblW w:w="4702" w:type="dxa"/>
        <w:tblLook w:val="04A0" w:firstRow="1" w:lastRow="0" w:firstColumn="1" w:lastColumn="0" w:noHBand="0" w:noVBand="1"/>
      </w:tblPr>
      <w:tblGrid>
        <w:gridCol w:w="1881"/>
        <w:gridCol w:w="2821"/>
      </w:tblGrid>
      <w:tr w:rsidR="0055580C" w:rsidRPr="00AA7E69" w14:paraId="05813F84" w14:textId="77777777" w:rsidTr="0055580C">
        <w:trPr>
          <w:cnfStyle w:val="100000000000" w:firstRow="1" w:lastRow="0" w:firstColumn="0" w:lastColumn="0" w:oddVBand="0" w:evenVBand="0" w:oddHBand="0"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881" w:type="dxa"/>
          </w:tcPr>
          <w:p w14:paraId="70CE00B3" w14:textId="77777777" w:rsidR="0055580C" w:rsidRPr="00337948" w:rsidRDefault="0055580C" w:rsidP="0055580C">
            <w:pPr>
              <w:pStyle w:val="Heading7"/>
              <w:framePr w:hSpace="0" w:wrap="auto" w:vAnchor="margin" w:hAnchor="text" w:xAlign="left" w:yAlign="inline"/>
              <w:suppressOverlap w:val="0"/>
              <w:outlineLvl w:val="6"/>
            </w:pPr>
            <w:r w:rsidRPr="00337948">
              <w:t>Max project duration</w:t>
            </w:r>
          </w:p>
        </w:tc>
        <w:tc>
          <w:tcPr>
            <w:tcW w:w="2821" w:type="dxa"/>
          </w:tcPr>
          <w:p w14:paraId="29FDB7CF" w14:textId="77777777" w:rsidR="0055580C" w:rsidRPr="00337948" w:rsidRDefault="0055580C" w:rsidP="0055580C">
            <w:pPr>
              <w:pStyle w:val="Heading8"/>
              <w:outlineLvl w:val="7"/>
              <w:cnfStyle w:val="100000000000" w:firstRow="1" w:lastRow="0" w:firstColumn="0" w:lastColumn="0" w:oddVBand="0" w:evenVBand="0" w:oddHBand="0" w:evenHBand="0" w:firstRowFirstColumn="0" w:firstRowLastColumn="0" w:lastRowFirstColumn="0" w:lastRowLastColumn="0"/>
            </w:pPr>
            <w:r>
              <w:t>12</w:t>
            </w:r>
            <w:r w:rsidRPr="00337948">
              <w:t xml:space="preserve"> months</w:t>
            </w:r>
          </w:p>
        </w:tc>
      </w:tr>
      <w:tr w:rsidR="0055580C" w:rsidRPr="003B3F91" w14:paraId="1EC2E605" w14:textId="77777777" w:rsidTr="0055580C">
        <w:trPr>
          <w:trHeight w:val="488"/>
        </w:trPr>
        <w:tc>
          <w:tcPr>
            <w:cnfStyle w:val="001000000000" w:firstRow="0" w:lastRow="0" w:firstColumn="1" w:lastColumn="0" w:oddVBand="0" w:evenVBand="0" w:oddHBand="0" w:evenHBand="0" w:firstRowFirstColumn="0" w:firstRowLastColumn="0" w:lastRowFirstColumn="0" w:lastRowLastColumn="0"/>
            <w:tcW w:w="1881" w:type="dxa"/>
          </w:tcPr>
          <w:p w14:paraId="4A6E7116" w14:textId="77777777" w:rsidR="0055580C" w:rsidRPr="00337948" w:rsidRDefault="0055580C" w:rsidP="0055580C">
            <w:pPr>
              <w:pStyle w:val="Heading7"/>
              <w:framePr w:hSpace="0" w:wrap="auto" w:vAnchor="margin" w:hAnchor="text" w:xAlign="left" w:yAlign="inline"/>
              <w:suppressOverlap w:val="0"/>
              <w:outlineLvl w:val="6"/>
            </w:pPr>
            <w:r w:rsidRPr="00337948">
              <w:t>Max grant amount</w:t>
            </w:r>
          </w:p>
        </w:tc>
        <w:tc>
          <w:tcPr>
            <w:tcW w:w="2821" w:type="dxa"/>
          </w:tcPr>
          <w:p w14:paraId="09F5336F" w14:textId="77777777" w:rsidR="0055580C" w:rsidRPr="00C8368A" w:rsidRDefault="0055580C" w:rsidP="0055580C">
            <w:pPr>
              <w:pStyle w:val="Heading8"/>
              <w:outlineLvl w:val="7"/>
              <w:cnfStyle w:val="000000000000" w:firstRow="0" w:lastRow="0" w:firstColumn="0" w:lastColumn="0" w:oddVBand="0" w:evenVBand="0" w:oddHBand="0" w:evenHBand="0" w:firstRowFirstColumn="0" w:firstRowLastColumn="0" w:lastRowFirstColumn="0" w:lastRowLastColumn="0"/>
            </w:pPr>
            <w:r w:rsidRPr="008D2BF7">
              <w:t>Up to $5000</w:t>
            </w:r>
          </w:p>
        </w:tc>
      </w:tr>
      <w:tr w:rsidR="0055580C" w:rsidRPr="003B3F91" w14:paraId="0BA88773" w14:textId="77777777" w:rsidTr="0055580C">
        <w:trPr>
          <w:trHeight w:val="1050"/>
        </w:trPr>
        <w:tc>
          <w:tcPr>
            <w:cnfStyle w:val="001000000000" w:firstRow="0" w:lastRow="0" w:firstColumn="1" w:lastColumn="0" w:oddVBand="0" w:evenVBand="0" w:oddHBand="0" w:evenHBand="0" w:firstRowFirstColumn="0" w:firstRowLastColumn="0" w:lastRowFirstColumn="0" w:lastRowLastColumn="0"/>
            <w:tcW w:w="1881" w:type="dxa"/>
          </w:tcPr>
          <w:p w14:paraId="35FF063D" w14:textId="77777777" w:rsidR="0055580C" w:rsidRPr="00337948" w:rsidRDefault="0055580C" w:rsidP="0055580C">
            <w:pPr>
              <w:pStyle w:val="Heading7"/>
              <w:framePr w:hSpace="0" w:wrap="auto" w:vAnchor="margin" w:hAnchor="text" w:xAlign="left" w:yAlign="inline"/>
              <w:suppressOverlap w:val="0"/>
              <w:outlineLvl w:val="6"/>
            </w:pPr>
            <w:r>
              <w:t>Min applicant contribution</w:t>
            </w:r>
          </w:p>
        </w:tc>
        <w:tc>
          <w:tcPr>
            <w:tcW w:w="2821" w:type="dxa"/>
          </w:tcPr>
          <w:p w14:paraId="139F2363" w14:textId="77777777" w:rsidR="0055580C" w:rsidRDefault="0055580C" w:rsidP="0055580C">
            <w:pPr>
              <w:pStyle w:val="Heading8"/>
              <w:outlineLvl w:val="7"/>
              <w:cnfStyle w:val="000000000000" w:firstRow="0" w:lastRow="0" w:firstColumn="0" w:lastColumn="0" w:oddVBand="0" w:evenVBand="0" w:oddHBand="0" w:evenHBand="0" w:firstRowFirstColumn="0" w:firstRowLastColumn="0" w:lastRowFirstColumn="0" w:lastRowLastColumn="0"/>
            </w:pPr>
            <w:r>
              <w:t>In-kind contributions for grants under $1000</w:t>
            </w:r>
          </w:p>
          <w:p w14:paraId="5B1D3C8B" w14:textId="77777777" w:rsidR="0055580C" w:rsidRPr="003B3F91" w:rsidRDefault="0055580C" w:rsidP="0055580C">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pPr>
            <w:r>
              <w:t>$500 cash or in-kind for grants over $1000</w:t>
            </w:r>
          </w:p>
        </w:tc>
      </w:tr>
      <w:tr w:rsidR="0055580C" w:rsidRPr="00AA7E69" w14:paraId="4E17A2C3" w14:textId="77777777" w:rsidTr="0055580C">
        <w:trPr>
          <w:trHeight w:val="848"/>
        </w:trPr>
        <w:tc>
          <w:tcPr>
            <w:cnfStyle w:val="001000000000" w:firstRow="0" w:lastRow="0" w:firstColumn="1" w:lastColumn="0" w:oddVBand="0" w:evenVBand="0" w:oddHBand="0" w:evenHBand="0" w:firstRowFirstColumn="0" w:firstRowLastColumn="0" w:lastRowFirstColumn="0" w:lastRowLastColumn="0"/>
            <w:tcW w:w="1881" w:type="dxa"/>
          </w:tcPr>
          <w:p w14:paraId="5B611048" w14:textId="77777777" w:rsidR="0055580C" w:rsidRPr="00337948" w:rsidRDefault="0055580C" w:rsidP="0055580C">
            <w:pPr>
              <w:pStyle w:val="Heading7"/>
              <w:framePr w:hSpace="0" w:wrap="auto" w:vAnchor="margin" w:hAnchor="text" w:xAlign="left" w:yAlign="inline"/>
              <w:suppressOverlap w:val="0"/>
              <w:outlineLvl w:val="6"/>
            </w:pPr>
            <w:r w:rsidRPr="00337948">
              <w:t>Round frequency</w:t>
            </w:r>
          </w:p>
        </w:tc>
        <w:tc>
          <w:tcPr>
            <w:tcW w:w="2821" w:type="dxa"/>
          </w:tcPr>
          <w:p w14:paraId="35BA7B44" w14:textId="77777777" w:rsidR="0055580C" w:rsidRPr="002B2511" w:rsidRDefault="0055580C" w:rsidP="0055580C">
            <w:pPr>
              <w:outlineLvl w:val="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2BB">
              <w:rPr>
                <w:rFonts w:asciiTheme="minorHAnsi" w:hAnsiTheme="minorHAnsi"/>
                <w:color w:val="31402A" w:themeColor="accent5" w:themeShade="40"/>
              </w:rPr>
              <w:t>Applications are open throughout the year and are assessed in March, July, and November</w:t>
            </w:r>
          </w:p>
        </w:tc>
      </w:tr>
      <w:tr w:rsidR="0055580C" w:rsidRPr="00AA7E69" w14:paraId="71E5C505" w14:textId="77777777" w:rsidTr="0055580C">
        <w:trPr>
          <w:trHeight w:val="583"/>
        </w:trPr>
        <w:tc>
          <w:tcPr>
            <w:cnfStyle w:val="001000000000" w:firstRow="0" w:lastRow="0" w:firstColumn="1" w:lastColumn="0" w:oddVBand="0" w:evenVBand="0" w:oddHBand="0" w:evenHBand="0" w:firstRowFirstColumn="0" w:firstRowLastColumn="0" w:lastRowFirstColumn="0" w:lastRowLastColumn="0"/>
            <w:tcW w:w="1881" w:type="dxa"/>
          </w:tcPr>
          <w:p w14:paraId="7BCC027B" w14:textId="77777777" w:rsidR="0055580C" w:rsidRPr="00337948" w:rsidRDefault="0055580C" w:rsidP="0055580C">
            <w:pPr>
              <w:pStyle w:val="Heading7"/>
              <w:framePr w:hSpace="0" w:wrap="auto" w:vAnchor="margin" w:hAnchor="text" w:xAlign="left" w:yAlign="inline"/>
              <w:suppressOverlap w:val="0"/>
              <w:outlineLvl w:val="6"/>
            </w:pPr>
            <w:r w:rsidRPr="003B3F91">
              <w:t>Eligible applicants</w:t>
            </w:r>
          </w:p>
        </w:tc>
        <w:tc>
          <w:tcPr>
            <w:tcW w:w="2821" w:type="dxa"/>
          </w:tcPr>
          <w:p w14:paraId="5C881B3F" w14:textId="77777777" w:rsidR="0055580C" w:rsidRDefault="0055580C" w:rsidP="0055580C">
            <w:pPr>
              <w:pStyle w:val="Heading8"/>
              <w:outlineLvl w:val="7"/>
              <w:cnfStyle w:val="000000000000" w:firstRow="0" w:lastRow="0" w:firstColumn="0" w:lastColumn="0" w:oddVBand="0" w:evenVBand="0" w:oddHBand="0" w:evenHBand="0" w:firstRowFirstColumn="0" w:firstRowLastColumn="0" w:lastRowFirstColumn="0" w:lastRowLastColumn="0"/>
            </w:pPr>
            <w:r>
              <w:t>Businesses</w:t>
            </w:r>
          </w:p>
          <w:p w14:paraId="6C8A35BF" w14:textId="77777777" w:rsidR="0055580C" w:rsidRPr="000742BB" w:rsidRDefault="0055580C" w:rsidP="0055580C">
            <w:pPr>
              <w:cnfStyle w:val="000000000000" w:firstRow="0" w:lastRow="0" w:firstColumn="0" w:lastColumn="0" w:oddVBand="0" w:evenVBand="0" w:oddHBand="0" w:evenHBand="0" w:firstRowFirstColumn="0" w:firstRowLastColumn="0" w:lastRowFirstColumn="0" w:lastRowLastColumn="0"/>
              <w:rPr>
                <w:color w:val="31402A" w:themeColor="accent5" w:themeShade="40"/>
              </w:rPr>
            </w:pPr>
            <w:r w:rsidRPr="000742BB">
              <w:rPr>
                <w:color w:val="31402A" w:themeColor="accent5" w:themeShade="40"/>
              </w:rPr>
              <w:t>Social enterprises</w:t>
            </w:r>
          </w:p>
          <w:p w14:paraId="0D3CD5E1" w14:textId="77777777" w:rsidR="0055580C" w:rsidRPr="00233446" w:rsidRDefault="0055580C" w:rsidP="0055580C">
            <w:pPr>
              <w:pStyle w:val="Heading8"/>
              <w:outlineLvl w:val="7"/>
              <w:cnfStyle w:val="000000000000" w:firstRow="0" w:lastRow="0" w:firstColumn="0" w:lastColumn="0" w:oddVBand="0" w:evenVBand="0" w:oddHBand="0" w:evenHBand="0" w:firstRowFirstColumn="0" w:firstRowLastColumn="0" w:lastRowFirstColumn="0" w:lastRowLastColumn="0"/>
            </w:pPr>
            <w:r>
              <w:t>N</w:t>
            </w:r>
            <w:r w:rsidRPr="001621F4">
              <w:t>ot-for-</w:t>
            </w:r>
            <w:r>
              <w:t>profit community groups/</w:t>
            </w:r>
            <w:r w:rsidRPr="001621F4">
              <w:t>organisations</w:t>
            </w:r>
          </w:p>
        </w:tc>
      </w:tr>
      <w:tr w:rsidR="0055580C" w:rsidRPr="00AA7E69" w14:paraId="3CB638F6" w14:textId="77777777" w:rsidTr="0055580C">
        <w:trPr>
          <w:trHeight w:val="1484"/>
        </w:trPr>
        <w:tc>
          <w:tcPr>
            <w:cnfStyle w:val="001000000000" w:firstRow="0" w:lastRow="0" w:firstColumn="1" w:lastColumn="0" w:oddVBand="0" w:evenVBand="0" w:oddHBand="0" w:evenHBand="0" w:firstRowFirstColumn="0" w:firstRowLastColumn="0" w:lastRowFirstColumn="0" w:lastRowLastColumn="0"/>
            <w:tcW w:w="1881" w:type="dxa"/>
          </w:tcPr>
          <w:p w14:paraId="16C43812" w14:textId="77777777" w:rsidR="0055580C" w:rsidRPr="003B3F91" w:rsidRDefault="0055580C" w:rsidP="0055580C">
            <w:pPr>
              <w:pStyle w:val="Heading7"/>
              <w:framePr w:hSpace="0" w:wrap="auto" w:vAnchor="margin" w:hAnchor="text" w:xAlign="left" w:yAlign="inline"/>
              <w:suppressOverlap w:val="0"/>
              <w:outlineLvl w:val="6"/>
            </w:pPr>
            <w:r>
              <w:t>Important information</w:t>
            </w:r>
          </w:p>
        </w:tc>
        <w:tc>
          <w:tcPr>
            <w:tcW w:w="2821" w:type="dxa"/>
          </w:tcPr>
          <w:p w14:paraId="00A7C9B5" w14:textId="77777777" w:rsidR="0055580C" w:rsidRPr="00972C83" w:rsidRDefault="0055580C" w:rsidP="0055580C">
            <w:pPr>
              <w:pStyle w:val="Heading8"/>
              <w:outlineLvl w:val="7"/>
              <w:cnfStyle w:val="000000000000" w:firstRow="0" w:lastRow="0" w:firstColumn="0" w:lastColumn="0" w:oddVBand="0" w:evenVBand="0" w:oddHBand="0" w:evenHBand="0" w:firstRowFirstColumn="0" w:firstRowLastColumn="0" w:lastRowFirstColumn="0" w:lastRowLastColumn="0"/>
              <w:rPr>
                <w:sz w:val="14"/>
              </w:rPr>
            </w:pPr>
            <w:r>
              <w:t>Please contact Council to discuss your project before you apply</w:t>
            </w:r>
          </w:p>
          <w:p w14:paraId="3FF1DCF3" w14:textId="77777777" w:rsidR="0055580C" w:rsidRPr="00972C83" w:rsidRDefault="0055580C" w:rsidP="0055580C">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rPr>
                <w:highlight w:val="green"/>
              </w:rPr>
            </w:pPr>
            <w:r>
              <w:t>May include Fee Reductions as a component of a grant package</w:t>
            </w:r>
            <w:r w:rsidRPr="002D2834">
              <w:rPr>
                <w:highlight w:val="green"/>
              </w:rPr>
              <w:t xml:space="preserve"> </w:t>
            </w:r>
          </w:p>
        </w:tc>
      </w:tr>
    </w:tbl>
    <w:p w14:paraId="535E5D46" w14:textId="6D05D01A" w:rsidR="00606980" w:rsidRPr="00A66EA1" w:rsidRDefault="00E319A4" w:rsidP="00606980">
      <w:pPr>
        <w:pStyle w:val="Dotpoints2"/>
      </w:pPr>
      <w:r>
        <w:t xml:space="preserve">caring </w:t>
      </w:r>
      <w:r w:rsidR="00BE2A75" w:rsidRPr="00A66EA1">
        <w:t>for our built and natural environment</w:t>
      </w:r>
      <w:r w:rsidR="00BE1FE9">
        <w:t xml:space="preserve"> and</w:t>
      </w:r>
      <w:r w:rsidR="00606980">
        <w:t xml:space="preserve"> preserving out historically important buildings and natural environments</w:t>
      </w:r>
    </w:p>
    <w:p w14:paraId="11ABC0C9" w14:textId="03B8EFF8" w:rsidR="00B72F75" w:rsidRPr="00D94ACB" w:rsidRDefault="002C325C" w:rsidP="003262A1">
      <w:pPr>
        <w:pStyle w:val="Dotpoints1"/>
        <w:spacing w:before="240"/>
      </w:pPr>
      <w:r>
        <w:t>p</w:t>
      </w:r>
      <w:r w:rsidR="00BE2A75">
        <w:t>rovid</w:t>
      </w:r>
      <w:r w:rsidR="00BE1FE9">
        <w:t>e</w:t>
      </w:r>
      <w:r w:rsidR="00BE2A75">
        <w:t xml:space="preserve"> opportunities </w:t>
      </w:r>
      <w:r w:rsidR="00B72F75">
        <w:t>for</w:t>
      </w:r>
      <w:r w:rsidR="00BE1FE9">
        <w:t xml:space="preserve"> </w:t>
      </w:r>
      <w:r w:rsidR="00BE2A75">
        <w:t xml:space="preserve">arts </w:t>
      </w:r>
      <w:r w:rsidR="00B72F75">
        <w:t>and cultural activities by</w:t>
      </w:r>
    </w:p>
    <w:p w14:paraId="7EFBB8AD" w14:textId="0D10B5AD" w:rsidR="00B72F75" w:rsidRDefault="00B72F75" w:rsidP="00030030">
      <w:pPr>
        <w:pStyle w:val="Dotpoints2"/>
      </w:pPr>
      <w:r>
        <w:t xml:space="preserve">delivering arts or </w:t>
      </w:r>
      <w:r w:rsidR="00BE2A75" w:rsidRPr="00A66EA1">
        <w:t xml:space="preserve">cultural events </w:t>
      </w:r>
      <w:r w:rsidR="00BE2A75">
        <w:t>or projects</w:t>
      </w:r>
    </w:p>
    <w:p w14:paraId="0CECC4CB" w14:textId="6EBD35C5" w:rsidR="00B72F75" w:rsidRDefault="00E319A4" w:rsidP="00030030">
      <w:pPr>
        <w:pStyle w:val="Dotpoints2"/>
      </w:pPr>
      <w:r>
        <w:t>c</w:t>
      </w:r>
      <w:r w:rsidR="00BE2A75" w:rsidRPr="00A66EA1">
        <w:t>elebrat</w:t>
      </w:r>
      <w:r>
        <w:t xml:space="preserve">ing </w:t>
      </w:r>
      <w:r w:rsidR="00BE2A75" w:rsidRPr="00A66EA1">
        <w:t xml:space="preserve">the history, culture and character of our </w:t>
      </w:r>
      <w:r w:rsidR="00BE2A75">
        <w:t xml:space="preserve">communities, </w:t>
      </w:r>
      <w:r w:rsidR="00BE2A75" w:rsidRPr="00A66EA1">
        <w:t>towns and places</w:t>
      </w:r>
    </w:p>
    <w:p w14:paraId="18606074" w14:textId="3A573B2B" w:rsidR="00B72F75" w:rsidRDefault="00E319A4" w:rsidP="00030030">
      <w:pPr>
        <w:pStyle w:val="Dotpoints2"/>
      </w:pPr>
      <w:r>
        <w:t xml:space="preserve">linking </w:t>
      </w:r>
      <w:r w:rsidR="00BE2A75" w:rsidRPr="00A66EA1">
        <w:t>young people to performing arts</w:t>
      </w:r>
      <w:r w:rsidR="00B72F75">
        <w:t xml:space="preserve"> </w:t>
      </w:r>
    </w:p>
    <w:p w14:paraId="20D4A659" w14:textId="0EDEEFF4" w:rsidR="006279D5" w:rsidRDefault="00E319A4" w:rsidP="00475D50">
      <w:pPr>
        <w:pStyle w:val="Dotpoints2"/>
      </w:pPr>
      <w:r>
        <w:t>supporting arts and cultural groups</w:t>
      </w:r>
    </w:p>
    <w:p w14:paraId="4BCCA1BE" w14:textId="3150F340" w:rsidR="00475D50" w:rsidRDefault="00475D50" w:rsidP="00475D50">
      <w:pPr>
        <w:pStyle w:val="Heading5"/>
      </w:pPr>
      <w:r>
        <w:t>Expected outcomes</w:t>
      </w:r>
    </w:p>
    <w:p w14:paraId="0465CC1F" w14:textId="4CF88510" w:rsidR="00475D50" w:rsidRPr="00D37241" w:rsidRDefault="00475D50" w:rsidP="00475D50">
      <w:pPr>
        <w:pStyle w:val="Normal2"/>
      </w:pPr>
      <w:r>
        <w:t>Projects are expected to deliver one or more of the following outcomes:</w:t>
      </w:r>
    </w:p>
    <w:p w14:paraId="5054696C" w14:textId="2363C59A" w:rsidR="00475D50" w:rsidRPr="00304EB5" w:rsidRDefault="00475D50" w:rsidP="00475D50">
      <w:pPr>
        <w:pStyle w:val="Dotpoints1"/>
      </w:pPr>
      <w:r>
        <w:t>mo</w:t>
      </w:r>
      <w:r w:rsidRPr="00304EB5">
        <w:t>re activities that promote personal and community health and wellbeing (e</w:t>
      </w:r>
      <w:r>
        <w:t>.</w:t>
      </w:r>
      <w:r w:rsidRPr="00304EB5">
        <w:t>g</w:t>
      </w:r>
      <w:r>
        <w:t>.</w:t>
      </w:r>
      <w:r w:rsidRPr="00304EB5">
        <w:t xml:space="preserve"> arts and culture, recreation, </w:t>
      </w:r>
      <w:r>
        <w:t xml:space="preserve">build </w:t>
      </w:r>
      <w:r w:rsidRPr="00304EB5">
        <w:t>social connections)</w:t>
      </w:r>
    </w:p>
    <w:p w14:paraId="515D3BDC" w14:textId="64FB8DDE" w:rsidR="00475D50" w:rsidRDefault="00475D50" w:rsidP="00475D50">
      <w:pPr>
        <w:pStyle w:val="Dotpoints1"/>
      </w:pPr>
      <w:r>
        <w:t>m</w:t>
      </w:r>
      <w:r w:rsidRPr="00304EB5">
        <w:t>ore opportunities for people to come together, participate and celebrate in community and civic life</w:t>
      </w:r>
    </w:p>
    <w:p w14:paraId="00CE48C8" w14:textId="77777777" w:rsidR="00475D50" w:rsidRDefault="00475D50" w:rsidP="00475D50">
      <w:pPr>
        <w:pStyle w:val="Dotpoints1"/>
      </w:pPr>
      <w:r>
        <w:t xml:space="preserve">enhanced and </w:t>
      </w:r>
      <w:r w:rsidRPr="00304EB5">
        <w:t>increase</w:t>
      </w:r>
      <w:r>
        <w:t>d</w:t>
      </w:r>
      <w:r w:rsidRPr="00304EB5">
        <w:t xml:space="preserve"> use of our built and natural environment</w:t>
      </w:r>
    </w:p>
    <w:p w14:paraId="79C75061" w14:textId="19E56AB9" w:rsidR="006279D5" w:rsidRDefault="00475D50" w:rsidP="006279D5">
      <w:pPr>
        <w:pStyle w:val="Dotpoints1"/>
      </w:pPr>
      <w:r>
        <w:t>built and natural environment is preserved</w:t>
      </w:r>
    </w:p>
    <w:p w14:paraId="14177635" w14:textId="5F0FBCB5" w:rsidR="006279D5" w:rsidRDefault="006279D5" w:rsidP="006279D5">
      <w:pPr>
        <w:pStyle w:val="Heading5"/>
      </w:pPr>
      <w:r>
        <w:t>Supporting documents</w:t>
      </w:r>
    </w:p>
    <w:p w14:paraId="631E8AE5" w14:textId="77777777" w:rsidR="006279D5" w:rsidRPr="00203E0C" w:rsidRDefault="006279D5" w:rsidP="006279D5">
      <w:pPr>
        <w:pStyle w:val="Normal2"/>
      </w:pPr>
      <w:r>
        <w:t>Applicants need to submit the following documents</w:t>
      </w:r>
      <w:r w:rsidRPr="0010191B">
        <w:t xml:space="preserve"> </w:t>
      </w:r>
      <w:r>
        <w:t>with their application:</w:t>
      </w:r>
    </w:p>
    <w:p w14:paraId="25C36383" w14:textId="3D8C8E77" w:rsidR="006279D5" w:rsidRPr="00203E0C" w:rsidRDefault="006279D5" w:rsidP="006279D5">
      <w:pPr>
        <w:pStyle w:val="Dotpoints4"/>
      </w:pPr>
      <w:r>
        <w:t>quotes</w:t>
      </w:r>
    </w:p>
    <w:p w14:paraId="53CD56C8" w14:textId="6EAB5F4D" w:rsidR="006279D5" w:rsidRDefault="006279D5" w:rsidP="006279D5">
      <w:pPr>
        <w:pStyle w:val="Dotpoints4"/>
      </w:pPr>
      <w:r>
        <w:t>e</w:t>
      </w:r>
      <w:r w:rsidRPr="00203E0C">
        <w:t xml:space="preserve">vidence of current financial status </w:t>
      </w:r>
    </w:p>
    <w:p w14:paraId="30830343" w14:textId="476EAC90" w:rsidR="00475D50" w:rsidRPr="00475D50" w:rsidRDefault="006279D5" w:rsidP="006279D5">
      <w:pPr>
        <w:pStyle w:val="Dotpoints1"/>
      </w:pPr>
      <w:r w:rsidRPr="00203E0C">
        <w:t>Other documents relevant to the proposed project or activity</w:t>
      </w:r>
    </w:p>
    <w:p w14:paraId="56E01603" w14:textId="5BE32790" w:rsidR="00D57BD3" w:rsidRDefault="00D57BD3" w:rsidP="006279D5">
      <w:pPr>
        <w:pStyle w:val="Heading5"/>
      </w:pPr>
    </w:p>
    <w:p w14:paraId="34719CAD" w14:textId="0933CF8F" w:rsidR="006279D5" w:rsidRDefault="006279D5" w:rsidP="006279D5"/>
    <w:p w14:paraId="23AE5434" w14:textId="4A41F7A8" w:rsidR="006279D5" w:rsidRDefault="006279D5" w:rsidP="006279D5"/>
    <w:tbl>
      <w:tblPr>
        <w:tblStyle w:val="Style1"/>
        <w:tblpPr w:leftFromText="180" w:rightFromText="180" w:vertAnchor="text" w:horzAnchor="margin" w:tblpY="-884"/>
        <w:tblW w:w="10490" w:type="dxa"/>
        <w:tblLook w:val="04A0" w:firstRow="1" w:lastRow="0" w:firstColumn="1" w:lastColumn="0" w:noHBand="0" w:noVBand="1"/>
      </w:tblPr>
      <w:tblGrid>
        <w:gridCol w:w="10490"/>
      </w:tblGrid>
      <w:tr w:rsidR="003D433E" w:rsidRPr="00F94001" w14:paraId="62FB5844" w14:textId="77777777" w:rsidTr="003D433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3C7D8BD0" w14:textId="77777777" w:rsidR="003D433E" w:rsidRPr="002B2511" w:rsidRDefault="003D433E" w:rsidP="003D433E">
            <w:pPr>
              <w:spacing w:before="0" w:after="0"/>
            </w:pPr>
            <w:r w:rsidRPr="002B2511">
              <w:lastRenderedPageBreak/>
              <w:t xml:space="preserve">Assessment Criteria </w:t>
            </w:r>
          </w:p>
          <w:p w14:paraId="37697006" w14:textId="77777777" w:rsidR="003D433E" w:rsidRPr="00F94001" w:rsidRDefault="003D433E" w:rsidP="003D433E">
            <w:pPr>
              <w:pStyle w:val="Dotpoints1"/>
              <w:numPr>
                <w:ilvl w:val="0"/>
                <w:numId w:val="0"/>
              </w:numPr>
            </w:pPr>
            <w:r>
              <w:t>Applications will be assessed against the following criteria:</w:t>
            </w:r>
          </w:p>
        </w:tc>
      </w:tr>
      <w:tr w:rsidR="003D433E" w:rsidRPr="00F94001" w14:paraId="4E7D1275" w14:textId="77777777" w:rsidTr="003D433E">
        <w:trPr>
          <w:cnfStyle w:val="000000100000" w:firstRow="0" w:lastRow="0" w:firstColumn="0" w:lastColumn="0" w:oddVBand="0" w:evenVBand="0" w:oddHBand="1" w:evenHBand="0" w:firstRowFirstColumn="0" w:firstRowLastColumn="0" w:lastRowFirstColumn="0" w:lastRowLastColumn="0"/>
          <w:trHeight w:val="758"/>
        </w:trPr>
        <w:tc>
          <w:tcPr>
            <w:tcW w:w="10490" w:type="dxa"/>
          </w:tcPr>
          <w:p w14:paraId="5F760A7C" w14:textId="77777777" w:rsidR="003D433E" w:rsidRPr="00B72F75" w:rsidRDefault="003D433E" w:rsidP="003D433E">
            <w:r w:rsidRPr="007A0E85">
              <w:rPr>
                <w:b/>
              </w:rPr>
              <w:t>Need the project or activity will address.</w:t>
            </w:r>
            <w:r>
              <w:t xml:space="preserve"> Applicants need to describe how the project or activity will address a new or existing community need.</w:t>
            </w:r>
          </w:p>
        </w:tc>
      </w:tr>
      <w:tr w:rsidR="003D433E" w:rsidRPr="00F94001" w14:paraId="3664E1A8" w14:textId="77777777" w:rsidTr="003D433E">
        <w:trPr>
          <w:cnfStyle w:val="000000010000" w:firstRow="0" w:lastRow="0" w:firstColumn="0" w:lastColumn="0" w:oddVBand="0" w:evenVBand="0" w:oddHBand="0" w:evenHBand="1" w:firstRowFirstColumn="0" w:firstRowLastColumn="0" w:lastRowFirstColumn="0" w:lastRowLastColumn="0"/>
          <w:trHeight w:val="1944"/>
        </w:trPr>
        <w:tc>
          <w:tcPr>
            <w:tcW w:w="10490" w:type="dxa"/>
          </w:tcPr>
          <w:p w14:paraId="2F3A036C" w14:textId="77777777" w:rsidR="003D433E" w:rsidRDefault="003D433E" w:rsidP="003D433E">
            <w:pPr>
              <w:spacing w:after="0"/>
            </w:pPr>
            <w:r w:rsidRPr="007A0E85">
              <w:rPr>
                <w:b/>
              </w:rPr>
              <w:t>Benefit the project will bring to the community.</w:t>
            </w:r>
            <w:r>
              <w:t xml:space="preserve"> Applicants need to describe how the project or activity will</w:t>
            </w:r>
            <w:ins w:id="140" w:author="Matt Thomas" w:date="2021-07-05T09:44:00Z">
              <w:r>
                <w:t>:</w:t>
              </w:r>
            </w:ins>
            <w:r>
              <w:t xml:space="preserve"> </w:t>
            </w:r>
          </w:p>
          <w:p w14:paraId="5FA215CE" w14:textId="77777777" w:rsidR="003D433E" w:rsidRDefault="003D433E" w:rsidP="003D433E">
            <w:pPr>
              <w:pStyle w:val="Dotpoints2"/>
            </w:pPr>
            <w:r>
              <w:t>Improve community health and wellbeing</w:t>
            </w:r>
          </w:p>
          <w:p w14:paraId="682B7C4A" w14:textId="77777777" w:rsidR="003D433E" w:rsidRDefault="003D433E" w:rsidP="003D433E">
            <w:pPr>
              <w:pStyle w:val="Dotpoints2"/>
            </w:pPr>
            <w:r>
              <w:t>Connect people and encourage participation in community and civic life</w:t>
            </w:r>
          </w:p>
          <w:p w14:paraId="674C17C5" w14:textId="77777777" w:rsidR="003D433E" w:rsidRDefault="003D433E" w:rsidP="003D433E">
            <w:pPr>
              <w:pStyle w:val="Dotpoints2"/>
            </w:pPr>
            <w:r>
              <w:t>Maintain and enhance our built and natural environment</w:t>
            </w:r>
          </w:p>
          <w:p w14:paraId="6D38C831" w14:textId="77777777" w:rsidR="003D433E" w:rsidRPr="00B72F75" w:rsidRDefault="003D433E" w:rsidP="003D433E">
            <w:pPr>
              <w:pStyle w:val="Dotpoints2"/>
            </w:pPr>
            <w:r>
              <w:t>Provide opportunities for arts and cultural events</w:t>
            </w:r>
          </w:p>
        </w:tc>
      </w:tr>
    </w:tbl>
    <w:p w14:paraId="5FC6BB46" w14:textId="5B0BD818" w:rsidR="006279D5" w:rsidRDefault="003D433E" w:rsidP="006279D5">
      <w:r>
        <w:rPr>
          <w:noProof/>
          <w:lang w:eastAsia="en-AU"/>
        </w:rPr>
        <w:drawing>
          <wp:anchor distT="0" distB="0" distL="114300" distR="114300" simplePos="0" relativeHeight="251677696" behindDoc="0" locked="0" layoutInCell="1" allowOverlap="1" wp14:anchorId="570FFCBD" wp14:editId="2ABF368D">
            <wp:simplePos x="0" y="0"/>
            <wp:positionH relativeFrom="column">
              <wp:posOffset>9525</wp:posOffset>
            </wp:positionH>
            <wp:positionV relativeFrom="paragraph">
              <wp:posOffset>1711325</wp:posOffset>
            </wp:positionV>
            <wp:extent cx="6600825" cy="4400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exandra Music in the Park_1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600825" cy="4400550"/>
                    </a:xfrm>
                    <a:prstGeom prst="rect">
                      <a:avLst/>
                    </a:prstGeom>
                  </pic:spPr>
                </pic:pic>
              </a:graphicData>
            </a:graphic>
            <wp14:sizeRelH relativeFrom="page">
              <wp14:pctWidth>0</wp14:pctWidth>
            </wp14:sizeRelH>
            <wp14:sizeRelV relativeFrom="page">
              <wp14:pctHeight>0</wp14:pctHeight>
            </wp14:sizeRelV>
          </wp:anchor>
        </w:drawing>
      </w:r>
    </w:p>
    <w:p w14:paraId="2B4A1200" w14:textId="77777777" w:rsidR="006279D5" w:rsidRPr="006279D5" w:rsidRDefault="006279D5" w:rsidP="006279D5">
      <w:pPr>
        <w:sectPr w:rsidR="006279D5" w:rsidRPr="006279D5" w:rsidSect="00AA7E69">
          <w:type w:val="continuous"/>
          <w:pgSz w:w="11906" w:h="16838"/>
          <w:pgMar w:top="1440" w:right="849" w:bottom="851" w:left="851" w:header="708" w:footer="708" w:gutter="0"/>
          <w:cols w:num="2" w:space="708"/>
          <w:docGrid w:linePitch="360"/>
        </w:sectPr>
      </w:pPr>
    </w:p>
    <w:p w14:paraId="1883507B" w14:textId="2CF6ECC8" w:rsidR="009D5BF7" w:rsidRDefault="009D5BF7" w:rsidP="00E14820">
      <w:r>
        <w:br w:type="page"/>
      </w:r>
    </w:p>
    <w:p w14:paraId="7BA9F8F3" w14:textId="60E3A6CF" w:rsidR="00341032" w:rsidRDefault="00341032" w:rsidP="000742BB">
      <w:pPr>
        <w:pStyle w:val="Heading1"/>
      </w:pPr>
      <w:bookmarkStart w:id="141" w:name="_Toc76982356"/>
      <w:r>
        <w:lastRenderedPageBreak/>
        <w:t>Events Support</w:t>
      </w:r>
      <w:bookmarkEnd w:id="141"/>
    </w:p>
    <w:p w14:paraId="32AF8AAE" w14:textId="77777777" w:rsidR="00D1119F" w:rsidRDefault="00D1119F" w:rsidP="000742BB">
      <w:pPr>
        <w:pStyle w:val="Heading1"/>
        <w:sectPr w:rsidR="00D1119F" w:rsidSect="00AA7E69">
          <w:type w:val="continuous"/>
          <w:pgSz w:w="11906" w:h="16838"/>
          <w:pgMar w:top="1440" w:right="849" w:bottom="851" w:left="851" w:header="708" w:footer="708" w:gutter="0"/>
          <w:cols w:space="708"/>
          <w:docGrid w:linePitch="360"/>
        </w:sectPr>
      </w:pPr>
    </w:p>
    <w:p w14:paraId="661561BD" w14:textId="77777777" w:rsidR="00B925BD" w:rsidRDefault="00B925BD" w:rsidP="00BE2A75">
      <w:pPr>
        <w:pStyle w:val="Default"/>
        <w:rPr>
          <w:sz w:val="22"/>
          <w:szCs w:val="22"/>
        </w:rPr>
      </w:pPr>
    </w:p>
    <w:p w14:paraId="003BD68D" w14:textId="5D08738D" w:rsidR="3064070B" w:rsidRDefault="3064070B" w:rsidP="000F0B6D">
      <w:pPr>
        <w:pStyle w:val="Default"/>
        <w:rPr>
          <w:sz w:val="22"/>
          <w:szCs w:val="22"/>
        </w:rPr>
      </w:pPr>
      <w:r w:rsidRPr="4BA1EAD2">
        <w:rPr>
          <w:sz w:val="22"/>
          <w:szCs w:val="22"/>
        </w:rPr>
        <w:t>Events Support is provided to foster growth in the tourism sector by supporting the development</w:t>
      </w:r>
      <w:r w:rsidR="006906D6">
        <w:rPr>
          <w:sz w:val="22"/>
          <w:szCs w:val="22"/>
        </w:rPr>
        <w:t xml:space="preserve"> </w:t>
      </w:r>
      <w:r w:rsidRPr="4BA1EAD2">
        <w:rPr>
          <w:sz w:val="22"/>
          <w:szCs w:val="22"/>
        </w:rPr>
        <w:t>of sustainable events that increase visitor numbers, encourage repeat visitation</w:t>
      </w:r>
      <w:r w:rsidR="000F0B6D">
        <w:rPr>
          <w:sz w:val="22"/>
          <w:szCs w:val="22"/>
        </w:rPr>
        <w:t xml:space="preserve"> and</w:t>
      </w:r>
      <w:r w:rsidRPr="4BA1EAD2">
        <w:rPr>
          <w:sz w:val="22"/>
          <w:szCs w:val="22"/>
        </w:rPr>
        <w:t xml:space="preserve"> promote our rural towns and beautiful natural assets.</w:t>
      </w:r>
    </w:p>
    <w:p w14:paraId="18095C30" w14:textId="77777777" w:rsidR="000F0B6D" w:rsidRDefault="000F0B6D" w:rsidP="000F0B6D">
      <w:pPr>
        <w:pStyle w:val="Default"/>
      </w:pPr>
    </w:p>
    <w:p w14:paraId="1FA4B0F9" w14:textId="169D0BE1" w:rsidR="00F04955" w:rsidRPr="00A31D8A" w:rsidRDefault="00F04955" w:rsidP="00A31D8A">
      <w:pPr>
        <w:pStyle w:val="Default"/>
        <w:rPr>
          <w:sz w:val="22"/>
          <w:szCs w:val="22"/>
        </w:rPr>
      </w:pPr>
      <w:r w:rsidRPr="00A31D8A">
        <w:rPr>
          <w:sz w:val="22"/>
          <w:szCs w:val="22"/>
        </w:rPr>
        <w:t>There are two levels of Events Support grants</w:t>
      </w:r>
      <w:r w:rsidR="00B64102" w:rsidRPr="00A31D8A">
        <w:rPr>
          <w:sz w:val="22"/>
          <w:szCs w:val="22"/>
        </w:rPr>
        <w:t>:</w:t>
      </w:r>
      <w:r w:rsidRPr="00A31D8A">
        <w:rPr>
          <w:sz w:val="22"/>
          <w:szCs w:val="22"/>
        </w:rPr>
        <w:t xml:space="preserve"> </w:t>
      </w:r>
    </w:p>
    <w:p w14:paraId="0C260ACA" w14:textId="73785F2B" w:rsidR="00F04955" w:rsidRDefault="00F04955" w:rsidP="007A0E85">
      <w:pPr>
        <w:pStyle w:val="Dotpoints1"/>
      </w:pPr>
      <w:r>
        <w:t>Small or New Tourism Events</w:t>
      </w:r>
      <w:r w:rsidR="00A458AA">
        <w:t xml:space="preserve"> which support the development of small or new events that attract local </w:t>
      </w:r>
      <w:r w:rsidR="00DC3252">
        <w:t xml:space="preserve">and </w:t>
      </w:r>
      <w:r w:rsidR="00A458AA">
        <w:t>regional visitors.</w:t>
      </w:r>
    </w:p>
    <w:p w14:paraId="2A78A20E" w14:textId="42A9479B" w:rsidR="00F04955" w:rsidRDefault="00F04955" w:rsidP="007A0E85">
      <w:pPr>
        <w:pStyle w:val="Dotpoints1"/>
      </w:pPr>
      <w:r>
        <w:t>Events of State Significance</w:t>
      </w:r>
      <w:r w:rsidR="00A458AA">
        <w:t xml:space="preserve"> which support events that attract state-wide visitors and encourage overnight stays</w:t>
      </w:r>
      <w:r>
        <w:t>.</w:t>
      </w:r>
    </w:p>
    <w:p w14:paraId="6232092E" w14:textId="77777777" w:rsidR="00341032" w:rsidRPr="00E61081" w:rsidRDefault="00341032" w:rsidP="00F10393">
      <w:pPr>
        <w:pStyle w:val="Heading2"/>
      </w:pPr>
      <w:bookmarkStart w:id="142" w:name="_Toc271609"/>
      <w:bookmarkStart w:id="143" w:name="_Toc272411"/>
      <w:bookmarkStart w:id="144" w:name="_Toc76982357"/>
      <w:r w:rsidRPr="00E61081">
        <w:t>Small or New Tourism Events</w:t>
      </w:r>
      <w:bookmarkEnd w:id="142"/>
      <w:bookmarkEnd w:id="143"/>
      <w:bookmarkEnd w:id="144"/>
    </w:p>
    <w:p w14:paraId="349715AF" w14:textId="0F48CB21" w:rsidR="00E61081" w:rsidRPr="00B925BD" w:rsidRDefault="00E61081" w:rsidP="00B925BD">
      <w:pPr>
        <w:pStyle w:val="Default"/>
        <w:rPr>
          <w:sz w:val="22"/>
          <w:szCs w:val="22"/>
        </w:rPr>
      </w:pPr>
      <w:r w:rsidRPr="4BA1EAD2">
        <w:rPr>
          <w:sz w:val="22"/>
          <w:szCs w:val="22"/>
        </w:rPr>
        <w:t>This category supports tourism</w:t>
      </w:r>
      <w:r w:rsidR="00746455" w:rsidRPr="4BA1EAD2">
        <w:rPr>
          <w:sz w:val="22"/>
          <w:szCs w:val="22"/>
        </w:rPr>
        <w:t xml:space="preserve"> events to establish and grow. </w:t>
      </w:r>
      <w:r w:rsidRPr="4BA1EAD2">
        <w:rPr>
          <w:sz w:val="22"/>
          <w:szCs w:val="22"/>
        </w:rPr>
        <w:t>It can be accessed to start new events</w:t>
      </w:r>
      <w:r w:rsidR="00D71B89" w:rsidRPr="4BA1EAD2">
        <w:rPr>
          <w:sz w:val="22"/>
          <w:szCs w:val="22"/>
        </w:rPr>
        <w:t xml:space="preserve"> or grow niche events looking to improve sustainability</w:t>
      </w:r>
      <w:r w:rsidRPr="4BA1EAD2">
        <w:rPr>
          <w:sz w:val="22"/>
          <w:szCs w:val="22"/>
        </w:rPr>
        <w:t>.</w:t>
      </w:r>
    </w:p>
    <w:p w14:paraId="2327AA9A" w14:textId="2EBE8727" w:rsidR="00F82708" w:rsidRDefault="00746455" w:rsidP="00746455">
      <w:pPr>
        <w:pStyle w:val="Heading5"/>
      </w:pPr>
      <w:r>
        <w:t>Typical events</w:t>
      </w:r>
    </w:p>
    <w:p w14:paraId="43C8891F" w14:textId="51E6D0B0" w:rsidR="00E61081" w:rsidRPr="00A66EA1" w:rsidRDefault="00746455" w:rsidP="00746455">
      <w:pPr>
        <w:pStyle w:val="Normal2"/>
      </w:pPr>
      <w:r>
        <w:t xml:space="preserve">Events </w:t>
      </w:r>
      <w:r w:rsidR="007B1B4A">
        <w:t>that attract local and regional</w:t>
      </w:r>
      <w:r>
        <w:t xml:space="preserve"> </w:t>
      </w:r>
      <w:r w:rsidR="00834D12">
        <w:t>visitors</w:t>
      </w:r>
      <w:r w:rsidR="00CF01A4">
        <w:t>,</w:t>
      </w:r>
      <w:r w:rsidR="00834D12">
        <w:t xml:space="preserve"> </w:t>
      </w:r>
      <w:r w:rsidR="5253F30A">
        <w:t>and</w:t>
      </w:r>
      <w:r w:rsidR="007B1B4A">
        <w:t>:</w:t>
      </w:r>
    </w:p>
    <w:p w14:paraId="3904BFE3" w14:textId="56C18688" w:rsidR="00834D12" w:rsidRPr="000F0B6D" w:rsidRDefault="4B0611A5" w:rsidP="000F0B6D">
      <w:pPr>
        <w:pStyle w:val="Dotpoints1"/>
        <w:rPr>
          <w:rFonts w:eastAsia="Times New Roman"/>
        </w:rPr>
      </w:pPr>
      <w:r w:rsidRPr="4BA1EAD2">
        <w:rPr>
          <w:rFonts w:eastAsia="Times New Roman"/>
          <w:lang w:eastAsia="en-AU"/>
        </w:rPr>
        <w:t>generate visitation</w:t>
      </w:r>
    </w:p>
    <w:p w14:paraId="43E858D5" w14:textId="768911A2" w:rsidR="00834D12" w:rsidRPr="00834D12" w:rsidRDefault="318D2673" w:rsidP="000F0B6D">
      <w:pPr>
        <w:pStyle w:val="Dotpoints1"/>
        <w:spacing w:before="0"/>
        <w:rPr>
          <w:rFonts w:eastAsia="Times New Roman"/>
          <w:lang w:eastAsia="en-AU"/>
        </w:rPr>
      </w:pPr>
      <w:r w:rsidRPr="4BA1EAD2">
        <w:rPr>
          <w:rFonts w:eastAsia="Times New Roman"/>
          <w:lang w:eastAsia="en-AU"/>
        </w:rPr>
        <w:t>are working to become more sustainable</w:t>
      </w:r>
    </w:p>
    <w:p w14:paraId="72E44346" w14:textId="2DD7F4F4" w:rsidR="007B1B4A" w:rsidRPr="000F0B6D" w:rsidRDefault="044114EC" w:rsidP="000F0B6D">
      <w:pPr>
        <w:pStyle w:val="Dotpoints1"/>
        <w:spacing w:before="0"/>
        <w:rPr>
          <w:rFonts w:eastAsia="Times New Roman"/>
        </w:rPr>
      </w:pPr>
      <w:r w:rsidRPr="4BA1EAD2">
        <w:rPr>
          <w:rFonts w:eastAsia="Times New Roman"/>
          <w:lang w:eastAsia="en-AU"/>
        </w:rPr>
        <w:t>align with Murrindindi Shire’s key products, experiences or ma</w:t>
      </w:r>
      <w:r w:rsidR="65724CBE" w:rsidRPr="4BA1EAD2">
        <w:rPr>
          <w:rFonts w:eastAsia="Times New Roman"/>
          <w:lang w:eastAsia="en-AU"/>
        </w:rPr>
        <w:t>rketing strengths</w:t>
      </w:r>
      <w:r w:rsidRPr="4BA1EAD2">
        <w:rPr>
          <w:rFonts w:eastAsia="Times New Roman"/>
          <w:lang w:eastAsia="en-AU"/>
        </w:rPr>
        <w:t xml:space="preserve"> </w:t>
      </w:r>
    </w:p>
    <w:p w14:paraId="240C848B" w14:textId="6D95FD1F" w:rsidR="00746455" w:rsidRDefault="00746455" w:rsidP="00746455">
      <w:pPr>
        <w:pStyle w:val="Heading5"/>
      </w:pPr>
      <w:r>
        <w:t>Expected outcomes</w:t>
      </w:r>
    </w:p>
    <w:p w14:paraId="758111C3" w14:textId="77777777" w:rsidR="000742BB" w:rsidRDefault="00BB63EE" w:rsidP="000742BB">
      <w:pPr>
        <w:pStyle w:val="Dotpoints1"/>
      </w:pPr>
      <w:r>
        <w:t>Events are expected to deliver one or more of the following outcomes:</w:t>
      </w:r>
      <w:r w:rsidR="000742BB">
        <w:br/>
        <w:t>have projected attendance of no less than 100 visitors</w:t>
      </w:r>
    </w:p>
    <w:p w14:paraId="739368F6" w14:textId="77777777" w:rsidR="000742BB" w:rsidRDefault="000742BB" w:rsidP="000742BB">
      <w:pPr>
        <w:pStyle w:val="Dotpoints1"/>
        <w:spacing w:before="0"/>
      </w:pPr>
      <w:r>
        <w:t>increased visitor yield for Murrindindi businesses</w:t>
      </w:r>
    </w:p>
    <w:p w14:paraId="792EA0C5" w14:textId="77777777" w:rsidR="000742BB" w:rsidRDefault="000742BB" w:rsidP="000742BB">
      <w:pPr>
        <w:pStyle w:val="Dotpoints1"/>
        <w:spacing w:before="0"/>
      </w:pPr>
      <w:r>
        <w:t>increased opportunities for Council to distribute or gather information</w:t>
      </w:r>
    </w:p>
    <w:p w14:paraId="0CDAAC11" w14:textId="77777777" w:rsidR="000742BB" w:rsidRDefault="000742BB" w:rsidP="000742BB">
      <w:pPr>
        <w:pStyle w:val="ListBullet"/>
      </w:pPr>
      <w:r>
        <w:t>raised awareness of activities that align with Council values and strategic objectives</w:t>
      </w:r>
    </w:p>
    <w:p w14:paraId="3C07BD73" w14:textId="77777777" w:rsidR="000742BB" w:rsidRDefault="000742BB" w:rsidP="000742BB">
      <w:pPr>
        <w:pStyle w:val="ListBullet"/>
      </w:pPr>
      <w:r>
        <w:t>increased awareness of our rural towns and the things Murrindindi Shire is known for</w:t>
      </w:r>
    </w:p>
    <w:p w14:paraId="779A4C38" w14:textId="1581C99E" w:rsidR="00BB63EE" w:rsidRDefault="00BB63EE" w:rsidP="00BB63EE">
      <w:pPr>
        <w:pStyle w:val="Normal2"/>
        <w:rPr>
          <w:ins w:id="145" w:author="Matt Thomas" w:date="2021-07-12T11:37:00Z"/>
        </w:rPr>
      </w:pPr>
    </w:p>
    <w:p w14:paraId="2F206EF1" w14:textId="77777777" w:rsidR="00C81D3E" w:rsidRPr="00D37241" w:rsidRDefault="00C81D3E" w:rsidP="00BB63EE">
      <w:pPr>
        <w:pStyle w:val="Normal2"/>
      </w:pPr>
    </w:p>
    <w:p w14:paraId="3EE4983D" w14:textId="5E4B68FC" w:rsidR="00133C39" w:rsidRPr="00133C39" w:rsidRDefault="00133C39" w:rsidP="000742BB">
      <w:pPr>
        <w:pStyle w:val="Dotpoints1"/>
        <w:numPr>
          <w:ilvl w:val="0"/>
          <w:numId w:val="0"/>
        </w:numPr>
        <w:ind w:left="470"/>
      </w:pPr>
      <w:r>
        <w:br w:type="column"/>
      </w:r>
      <w:r w:rsidR="000742BB" w:rsidRPr="00133C39">
        <w:t xml:space="preserve"> </w:t>
      </w:r>
    </w:p>
    <w:tbl>
      <w:tblPr>
        <w:tblStyle w:val="Guidelinestable1"/>
        <w:tblW w:w="4832" w:type="dxa"/>
        <w:tblLook w:val="04A0" w:firstRow="1" w:lastRow="0" w:firstColumn="1" w:lastColumn="0" w:noHBand="0" w:noVBand="1"/>
      </w:tblPr>
      <w:tblGrid>
        <w:gridCol w:w="1933"/>
        <w:gridCol w:w="2899"/>
      </w:tblGrid>
      <w:tr w:rsidR="00E80496" w:rsidRPr="00AA7E69" w14:paraId="7C3BD5A0" w14:textId="77777777" w:rsidTr="000742BB">
        <w:trPr>
          <w:cnfStyle w:val="100000000000" w:firstRow="1" w:lastRow="0" w:firstColumn="0" w:lastColumn="0" w:oddVBand="0" w:evenVBand="0" w:oddHBand="0"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1933" w:type="dxa"/>
          </w:tcPr>
          <w:p w14:paraId="3E60163B" w14:textId="77777777" w:rsidR="00E80496" w:rsidRPr="00337948" w:rsidRDefault="00E80496" w:rsidP="00E80496">
            <w:pPr>
              <w:pStyle w:val="Heading7"/>
              <w:framePr w:hSpace="0" w:wrap="auto" w:vAnchor="margin" w:hAnchor="text" w:xAlign="left" w:yAlign="inline"/>
              <w:suppressOverlap w:val="0"/>
              <w:outlineLvl w:val="6"/>
            </w:pPr>
            <w:bookmarkStart w:id="146" w:name="_Toc271610"/>
            <w:bookmarkStart w:id="147" w:name="_Toc272412"/>
            <w:bookmarkStart w:id="148" w:name="_Toc273556"/>
            <w:r w:rsidRPr="00337948">
              <w:t>Max project duration</w:t>
            </w:r>
            <w:bookmarkEnd w:id="146"/>
            <w:bookmarkEnd w:id="147"/>
            <w:bookmarkEnd w:id="148"/>
          </w:p>
        </w:tc>
        <w:tc>
          <w:tcPr>
            <w:tcW w:w="2899" w:type="dxa"/>
          </w:tcPr>
          <w:p w14:paraId="0741A3F6" w14:textId="77777777" w:rsidR="00E80496" w:rsidRPr="00337948" w:rsidRDefault="00E80496" w:rsidP="00E80496">
            <w:pPr>
              <w:pStyle w:val="Heading8"/>
              <w:outlineLvl w:val="7"/>
              <w:cnfStyle w:val="100000000000" w:firstRow="1" w:lastRow="0" w:firstColumn="0" w:lastColumn="0" w:oddVBand="0" w:evenVBand="0" w:oddHBand="0" w:evenHBand="0" w:firstRowFirstColumn="0" w:firstRowLastColumn="0" w:lastRowFirstColumn="0" w:lastRowLastColumn="0"/>
            </w:pPr>
            <w:bookmarkStart w:id="149" w:name="_Toc271611"/>
            <w:bookmarkStart w:id="150" w:name="_Toc272413"/>
            <w:bookmarkStart w:id="151" w:name="_Toc273557"/>
            <w:r>
              <w:t>12</w:t>
            </w:r>
            <w:r w:rsidRPr="00337948">
              <w:t xml:space="preserve"> months</w:t>
            </w:r>
            <w:bookmarkEnd w:id="149"/>
            <w:bookmarkEnd w:id="150"/>
            <w:bookmarkEnd w:id="151"/>
          </w:p>
        </w:tc>
      </w:tr>
      <w:tr w:rsidR="00E80496" w:rsidRPr="003B3F91" w14:paraId="2D6047DF" w14:textId="77777777" w:rsidTr="000742BB">
        <w:trPr>
          <w:trHeight w:val="392"/>
        </w:trPr>
        <w:tc>
          <w:tcPr>
            <w:cnfStyle w:val="001000000000" w:firstRow="0" w:lastRow="0" w:firstColumn="1" w:lastColumn="0" w:oddVBand="0" w:evenVBand="0" w:oddHBand="0" w:evenHBand="0" w:firstRowFirstColumn="0" w:firstRowLastColumn="0" w:lastRowFirstColumn="0" w:lastRowLastColumn="0"/>
            <w:tcW w:w="1933" w:type="dxa"/>
          </w:tcPr>
          <w:p w14:paraId="1E7F6359" w14:textId="18A09C12" w:rsidR="00E80496" w:rsidRPr="00337948" w:rsidRDefault="00E80496" w:rsidP="00E80496">
            <w:pPr>
              <w:pStyle w:val="Heading7"/>
              <w:framePr w:hSpace="0" w:wrap="auto" w:vAnchor="margin" w:hAnchor="text" w:xAlign="left" w:yAlign="inline"/>
              <w:suppressOverlap w:val="0"/>
              <w:outlineLvl w:val="6"/>
            </w:pPr>
            <w:bookmarkStart w:id="152" w:name="_Toc271612"/>
            <w:bookmarkStart w:id="153" w:name="_Toc272414"/>
            <w:bookmarkStart w:id="154" w:name="_Toc273558"/>
            <w:r w:rsidRPr="00337948">
              <w:t>Max grant amount</w:t>
            </w:r>
            <w:bookmarkEnd w:id="152"/>
            <w:bookmarkEnd w:id="153"/>
            <w:bookmarkEnd w:id="154"/>
          </w:p>
        </w:tc>
        <w:tc>
          <w:tcPr>
            <w:tcW w:w="2899" w:type="dxa"/>
          </w:tcPr>
          <w:p w14:paraId="18130981" w14:textId="77777777" w:rsidR="00E80496" w:rsidRPr="00C8368A"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bookmarkStart w:id="155" w:name="_Toc271613"/>
            <w:bookmarkStart w:id="156" w:name="_Toc272415"/>
            <w:bookmarkStart w:id="157" w:name="_Toc273559"/>
            <w:r w:rsidRPr="008D2BF7">
              <w:t>Up to $5000</w:t>
            </w:r>
            <w:bookmarkEnd w:id="155"/>
            <w:bookmarkEnd w:id="156"/>
            <w:bookmarkEnd w:id="157"/>
          </w:p>
        </w:tc>
      </w:tr>
      <w:tr w:rsidR="00E80496" w:rsidRPr="003B3F91" w14:paraId="576CD77F" w14:textId="77777777" w:rsidTr="000742BB">
        <w:trPr>
          <w:trHeight w:val="973"/>
        </w:trPr>
        <w:tc>
          <w:tcPr>
            <w:cnfStyle w:val="001000000000" w:firstRow="0" w:lastRow="0" w:firstColumn="1" w:lastColumn="0" w:oddVBand="0" w:evenVBand="0" w:oddHBand="0" w:evenHBand="0" w:firstRowFirstColumn="0" w:firstRowLastColumn="0" w:lastRowFirstColumn="0" w:lastRowLastColumn="0"/>
            <w:tcW w:w="1933" w:type="dxa"/>
          </w:tcPr>
          <w:p w14:paraId="61B1FDB7" w14:textId="5BB834E2" w:rsidR="00E80496" w:rsidRPr="00337948" w:rsidRDefault="00E80496" w:rsidP="00E80496">
            <w:pPr>
              <w:pStyle w:val="Heading7"/>
              <w:framePr w:hSpace="0" w:wrap="auto" w:vAnchor="margin" w:hAnchor="text" w:xAlign="left" w:yAlign="inline"/>
              <w:suppressOverlap w:val="0"/>
              <w:outlineLvl w:val="6"/>
            </w:pPr>
            <w:bookmarkStart w:id="158" w:name="_Toc271614"/>
            <w:bookmarkStart w:id="159" w:name="_Toc272416"/>
            <w:bookmarkStart w:id="160" w:name="_Toc273560"/>
            <w:r>
              <w:t>Min applicant contribution</w:t>
            </w:r>
            <w:bookmarkEnd w:id="158"/>
            <w:bookmarkEnd w:id="159"/>
            <w:bookmarkEnd w:id="160"/>
          </w:p>
        </w:tc>
        <w:tc>
          <w:tcPr>
            <w:tcW w:w="2899" w:type="dxa"/>
          </w:tcPr>
          <w:p w14:paraId="045F4F2B" w14:textId="77777777" w:rsidR="00E80496" w:rsidRPr="003B3F91"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r>
              <w:t>Cash and/or in-kind contribution of 30% of total grant value*</w:t>
            </w:r>
          </w:p>
        </w:tc>
      </w:tr>
      <w:tr w:rsidR="00E80496" w:rsidRPr="00AA7E69" w14:paraId="42597A77" w14:textId="77777777" w:rsidTr="000742BB">
        <w:trPr>
          <w:trHeight w:val="767"/>
        </w:trPr>
        <w:tc>
          <w:tcPr>
            <w:cnfStyle w:val="001000000000" w:firstRow="0" w:lastRow="0" w:firstColumn="1" w:lastColumn="0" w:oddVBand="0" w:evenVBand="0" w:oddHBand="0" w:evenHBand="0" w:firstRowFirstColumn="0" w:firstRowLastColumn="0" w:lastRowFirstColumn="0" w:lastRowLastColumn="0"/>
            <w:tcW w:w="1933" w:type="dxa"/>
          </w:tcPr>
          <w:p w14:paraId="059409CB" w14:textId="3634DD2C" w:rsidR="00E80496" w:rsidRPr="00337948" w:rsidRDefault="00E80496" w:rsidP="00E80496">
            <w:pPr>
              <w:pStyle w:val="Heading7"/>
              <w:framePr w:hSpace="0" w:wrap="auto" w:vAnchor="margin" w:hAnchor="text" w:xAlign="left" w:yAlign="inline"/>
              <w:suppressOverlap w:val="0"/>
              <w:outlineLvl w:val="6"/>
            </w:pPr>
            <w:bookmarkStart w:id="161" w:name="_Toc271615"/>
            <w:bookmarkStart w:id="162" w:name="_Toc272417"/>
            <w:bookmarkStart w:id="163" w:name="_Toc273561"/>
            <w:r w:rsidRPr="00337948">
              <w:t>Round frequency</w:t>
            </w:r>
            <w:bookmarkEnd w:id="161"/>
            <w:bookmarkEnd w:id="162"/>
            <w:bookmarkEnd w:id="163"/>
          </w:p>
        </w:tc>
        <w:tc>
          <w:tcPr>
            <w:tcW w:w="2899" w:type="dxa"/>
          </w:tcPr>
          <w:p w14:paraId="1B485E61" w14:textId="71F171CE" w:rsidR="00E80496" w:rsidRPr="002B2511" w:rsidRDefault="24337A73" w:rsidP="000F0B6D">
            <w:pPr>
              <w:outlineLvl w:val="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2BB">
              <w:rPr>
                <w:rFonts w:asciiTheme="minorHAnsi" w:hAnsiTheme="minorHAnsi"/>
                <w:color w:val="31402A" w:themeColor="accent5" w:themeShade="40"/>
              </w:rPr>
              <w:t>Applications are open throughout the year and are assessed in March, July, and November</w:t>
            </w:r>
          </w:p>
        </w:tc>
      </w:tr>
      <w:tr w:rsidR="00E80496" w:rsidRPr="00AA7E69" w14:paraId="5195F6D0" w14:textId="77777777" w:rsidTr="000742BB">
        <w:trPr>
          <w:trHeight w:val="776"/>
        </w:trPr>
        <w:tc>
          <w:tcPr>
            <w:cnfStyle w:val="001000000000" w:firstRow="0" w:lastRow="0" w:firstColumn="1" w:lastColumn="0" w:oddVBand="0" w:evenVBand="0" w:oddHBand="0" w:evenHBand="0" w:firstRowFirstColumn="0" w:firstRowLastColumn="0" w:lastRowFirstColumn="0" w:lastRowLastColumn="0"/>
            <w:tcW w:w="1933" w:type="dxa"/>
          </w:tcPr>
          <w:p w14:paraId="7DBC0F27" w14:textId="5744B9A5" w:rsidR="00E80496" w:rsidRPr="00337948" w:rsidRDefault="00E80496" w:rsidP="00E80496">
            <w:pPr>
              <w:pStyle w:val="Heading7"/>
              <w:framePr w:hSpace="0" w:wrap="auto" w:vAnchor="margin" w:hAnchor="text" w:xAlign="left" w:yAlign="inline"/>
              <w:suppressOverlap w:val="0"/>
              <w:outlineLvl w:val="6"/>
            </w:pPr>
            <w:bookmarkStart w:id="164" w:name="_Toc271617"/>
            <w:bookmarkStart w:id="165" w:name="_Toc272419"/>
            <w:bookmarkStart w:id="166" w:name="_Toc273563"/>
            <w:r w:rsidRPr="003B3F91">
              <w:t>Eligible applicants</w:t>
            </w:r>
            <w:bookmarkEnd w:id="164"/>
            <w:bookmarkEnd w:id="165"/>
            <w:bookmarkEnd w:id="166"/>
          </w:p>
        </w:tc>
        <w:tc>
          <w:tcPr>
            <w:tcW w:w="2899" w:type="dxa"/>
          </w:tcPr>
          <w:p w14:paraId="329E48E6" w14:textId="77777777" w:rsidR="00E80496"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bookmarkStart w:id="167" w:name="_Toc271618"/>
            <w:bookmarkStart w:id="168" w:name="_Toc272420"/>
            <w:bookmarkStart w:id="169" w:name="_Toc273564"/>
            <w:r>
              <w:t>Businesses</w:t>
            </w:r>
            <w:bookmarkEnd w:id="167"/>
            <w:bookmarkEnd w:id="168"/>
            <w:bookmarkEnd w:id="169"/>
          </w:p>
          <w:p w14:paraId="53240BAB" w14:textId="5DE6FA33" w:rsidR="612B594C" w:rsidRPr="000742BB" w:rsidRDefault="612B594C" w:rsidP="000F0B6D">
            <w:pPr>
              <w:cnfStyle w:val="000000000000" w:firstRow="0" w:lastRow="0" w:firstColumn="0" w:lastColumn="0" w:oddVBand="0" w:evenVBand="0" w:oddHBand="0" w:evenHBand="0" w:firstRowFirstColumn="0" w:firstRowLastColumn="0" w:lastRowFirstColumn="0" w:lastRowLastColumn="0"/>
              <w:rPr>
                <w:color w:val="31402A" w:themeColor="accent5" w:themeShade="40"/>
              </w:rPr>
            </w:pPr>
            <w:r w:rsidRPr="000742BB">
              <w:rPr>
                <w:color w:val="31402A" w:themeColor="accent5" w:themeShade="40"/>
              </w:rPr>
              <w:t>Social enterprises</w:t>
            </w:r>
          </w:p>
          <w:p w14:paraId="7D5F7199" w14:textId="77777777" w:rsidR="00E80496" w:rsidRPr="00337948" w:rsidRDefault="00E80496" w:rsidP="00E80496">
            <w:pPr>
              <w:pStyle w:val="Heading8"/>
              <w:outlineLvl w:val="7"/>
              <w:cnfStyle w:val="000000000000" w:firstRow="0" w:lastRow="0" w:firstColumn="0" w:lastColumn="0" w:oddVBand="0" w:evenVBand="0" w:oddHBand="0" w:evenHBand="0" w:firstRowFirstColumn="0" w:firstRowLastColumn="0" w:lastRowFirstColumn="0" w:lastRowLastColumn="0"/>
            </w:pPr>
            <w:bookmarkStart w:id="170" w:name="_Toc271619"/>
            <w:bookmarkStart w:id="171" w:name="_Toc272421"/>
            <w:bookmarkStart w:id="172" w:name="_Toc273565"/>
            <w:r>
              <w:t>N</w:t>
            </w:r>
            <w:r w:rsidRPr="001621F4">
              <w:t>ot-for-</w:t>
            </w:r>
            <w:r>
              <w:t>profit community groups/</w:t>
            </w:r>
            <w:r w:rsidRPr="001621F4">
              <w:t>organisations</w:t>
            </w:r>
            <w:bookmarkEnd w:id="170"/>
            <w:bookmarkEnd w:id="171"/>
            <w:bookmarkEnd w:id="172"/>
          </w:p>
        </w:tc>
      </w:tr>
      <w:tr w:rsidR="00E80496" w:rsidRPr="00AA7E69" w14:paraId="18CC5E00" w14:textId="77777777" w:rsidTr="000742BB">
        <w:trPr>
          <w:trHeight w:val="2310"/>
        </w:trPr>
        <w:tc>
          <w:tcPr>
            <w:cnfStyle w:val="001000000000" w:firstRow="0" w:lastRow="0" w:firstColumn="1" w:lastColumn="0" w:oddVBand="0" w:evenVBand="0" w:oddHBand="0" w:evenHBand="0" w:firstRowFirstColumn="0" w:firstRowLastColumn="0" w:lastRowFirstColumn="0" w:lastRowLastColumn="0"/>
            <w:tcW w:w="1933" w:type="dxa"/>
          </w:tcPr>
          <w:p w14:paraId="012A69B3" w14:textId="26864105" w:rsidR="00E80496" w:rsidRPr="003B3F91" w:rsidRDefault="00E80496" w:rsidP="00E80496">
            <w:pPr>
              <w:pStyle w:val="Heading7"/>
              <w:framePr w:hSpace="0" w:wrap="auto" w:vAnchor="margin" w:hAnchor="text" w:xAlign="left" w:yAlign="inline"/>
              <w:suppressOverlap w:val="0"/>
              <w:outlineLvl w:val="6"/>
            </w:pPr>
            <w:bookmarkStart w:id="173" w:name="_Toc271620"/>
            <w:bookmarkStart w:id="174" w:name="_Toc272422"/>
            <w:bookmarkStart w:id="175" w:name="_Toc273566"/>
            <w:r>
              <w:t>Important information</w:t>
            </w:r>
            <w:bookmarkEnd w:id="173"/>
            <w:bookmarkEnd w:id="174"/>
            <w:bookmarkEnd w:id="175"/>
          </w:p>
        </w:tc>
        <w:tc>
          <w:tcPr>
            <w:tcW w:w="2899" w:type="dxa"/>
          </w:tcPr>
          <w:p w14:paraId="5325AD3A" w14:textId="77777777" w:rsidR="00E80496" w:rsidRPr="007A0E85" w:rsidRDefault="00E80496" w:rsidP="00E80496">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pPr>
            <w:bookmarkStart w:id="176" w:name="_Toc271621"/>
            <w:bookmarkStart w:id="177" w:name="_Toc272423"/>
            <w:bookmarkStart w:id="178" w:name="_Toc273567"/>
            <w:r>
              <w:t>Please contact Council to discuss your project before you apply</w:t>
            </w:r>
            <w:bookmarkEnd w:id="176"/>
            <w:bookmarkEnd w:id="177"/>
            <w:bookmarkEnd w:id="178"/>
          </w:p>
          <w:p w14:paraId="6773628F" w14:textId="77777777" w:rsidR="00E80496" w:rsidRPr="007A0E85" w:rsidRDefault="00E80496" w:rsidP="00E80496">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pPr>
            <w:r>
              <w:t xml:space="preserve">May </w:t>
            </w:r>
            <w:r w:rsidRPr="00365D11">
              <w:t>include</w:t>
            </w:r>
            <w:r>
              <w:t xml:space="preserve"> Fee Reductions as a component of a grant package</w:t>
            </w:r>
            <w:r w:rsidRPr="007A0E85">
              <w:t xml:space="preserve"> </w:t>
            </w:r>
          </w:p>
          <w:p w14:paraId="5099011C" w14:textId="77777777" w:rsidR="00E80496" w:rsidRPr="007A0E85" w:rsidRDefault="00E80496" w:rsidP="00E80496">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rPr>
                <w:bCs w:val="0"/>
              </w:rPr>
            </w:pPr>
            <w:r w:rsidRPr="00365D11">
              <w:t>*Minimum applicant contribution may be varied as assessed by Council</w:t>
            </w:r>
          </w:p>
        </w:tc>
      </w:tr>
    </w:tbl>
    <w:p w14:paraId="325E205B" w14:textId="77777777" w:rsidR="00443922" w:rsidRDefault="00443922" w:rsidP="00443922">
      <w:pPr>
        <w:pStyle w:val="Heading5"/>
      </w:pPr>
      <w:r>
        <w:t>Supporting documents</w:t>
      </w:r>
    </w:p>
    <w:p w14:paraId="3AD13E98" w14:textId="77777777" w:rsidR="00443922" w:rsidRPr="00203E0C" w:rsidRDefault="00443922" w:rsidP="00443922">
      <w:pPr>
        <w:pStyle w:val="Normal2"/>
      </w:pPr>
      <w:r>
        <w:t>Applicants need to submit the following documents</w:t>
      </w:r>
      <w:r w:rsidRPr="0010191B">
        <w:t xml:space="preserve"> </w:t>
      </w:r>
      <w:r>
        <w:t>with their application:</w:t>
      </w:r>
    </w:p>
    <w:p w14:paraId="49E32A91" w14:textId="66989914" w:rsidR="00443922" w:rsidRPr="00237040" w:rsidRDefault="00B64102" w:rsidP="00030030">
      <w:pPr>
        <w:pStyle w:val="Dotpoints4"/>
      </w:pPr>
      <w:r>
        <w:t>q</w:t>
      </w:r>
      <w:r w:rsidR="00443922">
        <w:t>uotes</w:t>
      </w:r>
    </w:p>
    <w:p w14:paraId="5B9AE138" w14:textId="07358B55" w:rsidR="00443922" w:rsidRPr="00237040" w:rsidRDefault="00B64102" w:rsidP="00030030">
      <w:pPr>
        <w:pStyle w:val="Dotpoints4"/>
      </w:pPr>
      <w:r>
        <w:t>e</w:t>
      </w:r>
      <w:r w:rsidR="00443922">
        <w:t>vidence of current financial status</w:t>
      </w:r>
    </w:p>
    <w:p w14:paraId="7CF30E3B" w14:textId="4C0A815D" w:rsidR="0056664F" w:rsidRDefault="00443922" w:rsidP="0056664F">
      <w:pPr>
        <w:pStyle w:val="Dotpoints4"/>
        <w:spacing w:after="240"/>
      </w:pPr>
      <w:r>
        <w:t>Other documents relevant to the proposed project or activity</w:t>
      </w:r>
    </w:p>
    <w:p w14:paraId="1989D5A2" w14:textId="6537AAA0" w:rsidR="003262A1" w:rsidRDefault="003262A1" w:rsidP="009C70BB"/>
    <w:p w14:paraId="2399AED8" w14:textId="524B9C4B" w:rsidR="000742BB" w:rsidRDefault="000742BB" w:rsidP="009C70BB">
      <w:r>
        <w:rPr>
          <w:noProof/>
          <w:lang w:eastAsia="en-AU"/>
        </w:rPr>
        <w:drawing>
          <wp:anchor distT="0" distB="0" distL="114300" distR="114300" simplePos="0" relativeHeight="251671552" behindDoc="0" locked="0" layoutInCell="1" allowOverlap="1" wp14:anchorId="64CC3CBD" wp14:editId="1D991632">
            <wp:simplePos x="0" y="0"/>
            <wp:positionH relativeFrom="column">
              <wp:align>left</wp:align>
            </wp:positionH>
            <wp:positionV relativeFrom="paragraph">
              <wp:posOffset>16510</wp:posOffset>
            </wp:positionV>
            <wp:extent cx="3123139" cy="2453915"/>
            <wp:effectExtent l="0" t="0" r="1270" b="3810"/>
            <wp:wrapNone/>
            <wp:docPr id="28" name="Picture 28" descr="I:\TOURISM &amp; EVENTS - please see Matt or Lisa for permissions\Events\Alexandra Pro Rodeo - image -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TOURISM &amp; EVENTS - please see Matt or Lisa for permissions\Events\Alexandra Pro Rodeo - image - 2018.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2120"/>
                    <a:stretch/>
                  </pic:blipFill>
                  <pic:spPr bwMode="auto">
                    <a:xfrm>
                      <a:off x="0" y="0"/>
                      <a:ext cx="3123139" cy="2453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C9966" w14:textId="77777777" w:rsidR="000742BB" w:rsidRPr="009C70BB" w:rsidRDefault="000742BB" w:rsidP="009C70BB">
      <w:pPr>
        <w:sectPr w:rsidR="000742BB" w:rsidRPr="009C70BB" w:rsidSect="00AA7E69">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8B7685" w:rsidRPr="00F94001" w14:paraId="69D8A90D" w14:textId="77777777" w:rsidTr="00C64CA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46DE9713" w14:textId="2848B18C" w:rsidR="008B7685" w:rsidRPr="002B2511" w:rsidRDefault="008B7685" w:rsidP="00C64CAE">
            <w:pPr>
              <w:spacing w:before="0" w:after="0"/>
            </w:pPr>
            <w:r w:rsidRPr="002B2511">
              <w:lastRenderedPageBreak/>
              <w:t xml:space="preserve">Assessment Criteria </w:t>
            </w:r>
          </w:p>
          <w:p w14:paraId="64569D2D" w14:textId="77777777" w:rsidR="008B7685" w:rsidRPr="00F94001" w:rsidRDefault="008B7685" w:rsidP="003262A1">
            <w:pPr>
              <w:pStyle w:val="Dotpoints1"/>
              <w:numPr>
                <w:ilvl w:val="0"/>
                <w:numId w:val="0"/>
              </w:numPr>
            </w:pPr>
            <w:r>
              <w:t>Applications will be assessed against the following criteria:</w:t>
            </w:r>
          </w:p>
        </w:tc>
      </w:tr>
      <w:tr w:rsidR="008B7685" w:rsidRPr="00F94001" w14:paraId="4D9CFA15" w14:textId="77777777" w:rsidTr="00C64CAE">
        <w:trPr>
          <w:cnfStyle w:val="000000100000" w:firstRow="0" w:lastRow="0" w:firstColumn="0" w:lastColumn="0" w:oddVBand="0" w:evenVBand="0" w:oddHBand="1" w:evenHBand="0" w:firstRowFirstColumn="0" w:firstRowLastColumn="0" w:lastRowFirstColumn="0" w:lastRowLastColumn="0"/>
          <w:trHeight w:val="758"/>
        </w:trPr>
        <w:tc>
          <w:tcPr>
            <w:tcW w:w="10490" w:type="dxa"/>
          </w:tcPr>
          <w:p w14:paraId="37DA5288" w14:textId="6E381187" w:rsidR="008B7685" w:rsidRPr="008B7685" w:rsidRDefault="008B7685" w:rsidP="00801F2D">
            <w:r w:rsidRPr="00365D11">
              <w:rPr>
                <w:b/>
              </w:rPr>
              <w:t>Visitation generated to the town or Shire as a result of the event.</w:t>
            </w:r>
            <w:r w:rsidRPr="00DD594C">
              <w:t xml:space="preserve"> Applicants will need to show how the event will attract visitation from </w:t>
            </w:r>
            <w:r w:rsidR="00801F2D">
              <w:t xml:space="preserve">both </w:t>
            </w:r>
            <w:r w:rsidRPr="00DD594C">
              <w:t xml:space="preserve">within </w:t>
            </w:r>
            <w:r w:rsidR="00801F2D">
              <w:t>and</w:t>
            </w:r>
            <w:r w:rsidR="00801F2D" w:rsidRPr="00DD594C">
              <w:t xml:space="preserve"> </w:t>
            </w:r>
            <w:r w:rsidRPr="00DD594C">
              <w:t>outside the Shire</w:t>
            </w:r>
            <w:r w:rsidR="00D326DC">
              <w:t xml:space="preserve"> and</w:t>
            </w:r>
            <w:r w:rsidR="00BA61E8">
              <w:t>/or</w:t>
            </w:r>
            <w:r w:rsidR="00D326DC">
              <w:t xml:space="preserve"> </w:t>
            </w:r>
            <w:r w:rsidR="001D694F">
              <w:t xml:space="preserve">attract </w:t>
            </w:r>
            <w:r w:rsidR="00D326DC">
              <w:t>repeat visitation post-event.</w:t>
            </w:r>
          </w:p>
        </w:tc>
      </w:tr>
      <w:tr w:rsidR="008B7685" w:rsidRPr="00F94001" w14:paraId="1F12E476" w14:textId="77777777" w:rsidTr="008B7685">
        <w:trPr>
          <w:cnfStyle w:val="000000010000" w:firstRow="0" w:lastRow="0" w:firstColumn="0" w:lastColumn="0" w:oddVBand="0" w:evenVBand="0" w:oddHBand="0" w:evenHBand="1" w:firstRowFirstColumn="0" w:firstRowLastColumn="0" w:lastRowFirstColumn="0" w:lastRowLastColumn="0"/>
          <w:trHeight w:val="806"/>
        </w:trPr>
        <w:tc>
          <w:tcPr>
            <w:tcW w:w="10490" w:type="dxa"/>
          </w:tcPr>
          <w:p w14:paraId="73E12344" w14:textId="179DEBFA" w:rsidR="008B7685" w:rsidRPr="008B7685" w:rsidRDefault="008B7685" w:rsidP="00470218">
            <w:r w:rsidRPr="00365D11">
              <w:rPr>
                <w:b/>
              </w:rPr>
              <w:t>Potential to grow into a sustainable annual event.</w:t>
            </w:r>
            <w:r w:rsidRPr="00DD594C">
              <w:t xml:space="preserve"> Applicants will need to outline their plans to make the event sustainable within 3-5 years.</w:t>
            </w:r>
            <w:r w:rsidR="002B101E">
              <w:t xml:space="preserve"> </w:t>
            </w:r>
          </w:p>
        </w:tc>
      </w:tr>
      <w:tr w:rsidR="008B7685" w:rsidRPr="00F94001" w14:paraId="3EA6F9FE" w14:textId="77777777" w:rsidTr="008B7685">
        <w:trPr>
          <w:cnfStyle w:val="000000100000" w:firstRow="0" w:lastRow="0" w:firstColumn="0" w:lastColumn="0" w:oddVBand="0" w:evenVBand="0" w:oddHBand="1" w:evenHBand="0" w:firstRowFirstColumn="0" w:firstRowLastColumn="0" w:lastRowFirstColumn="0" w:lastRowLastColumn="0"/>
          <w:trHeight w:val="806"/>
        </w:trPr>
        <w:tc>
          <w:tcPr>
            <w:tcW w:w="10490" w:type="dxa"/>
          </w:tcPr>
          <w:p w14:paraId="3D0D3495" w14:textId="6A73D5C4" w:rsidR="008B7685" w:rsidRPr="008B7685" w:rsidRDefault="00D936F5" w:rsidP="00590C81">
            <w:r>
              <w:rPr>
                <w:b/>
              </w:rPr>
              <w:t xml:space="preserve">Alignment to Murrindindi Shire’s strengths. </w:t>
            </w:r>
            <w:r>
              <w:t xml:space="preserve">Applicants will need to explain how the event aligns with Murrindindi Shire’s </w:t>
            </w:r>
            <w:r w:rsidR="00590C81">
              <w:t>key</w:t>
            </w:r>
            <w:r>
              <w:t xml:space="preserve"> products, experiences or marketing strengths and aligns with Council values and strategic objectives</w:t>
            </w:r>
          </w:p>
        </w:tc>
      </w:tr>
      <w:tr w:rsidR="002B101E" w:rsidRPr="008B7685" w14:paraId="66171D9C" w14:textId="77777777" w:rsidTr="002B101E">
        <w:trPr>
          <w:cnfStyle w:val="000000010000" w:firstRow="0" w:lastRow="0" w:firstColumn="0" w:lastColumn="0" w:oddVBand="0" w:evenVBand="0" w:oddHBand="0" w:evenHBand="1" w:firstRowFirstColumn="0" w:firstRowLastColumn="0" w:lastRowFirstColumn="0" w:lastRowLastColumn="0"/>
          <w:trHeight w:val="806"/>
        </w:trPr>
        <w:tc>
          <w:tcPr>
            <w:tcW w:w="10490" w:type="dxa"/>
          </w:tcPr>
          <w:p w14:paraId="653CBC77" w14:textId="27BCCAD6" w:rsidR="002B101E" w:rsidRPr="008B7685" w:rsidRDefault="002B101E" w:rsidP="002B101E">
            <w:bookmarkStart w:id="179" w:name="_Toc271622"/>
            <w:bookmarkStart w:id="180" w:name="_Toc272424"/>
            <w:r w:rsidRPr="00365D11">
              <w:rPr>
                <w:b/>
              </w:rPr>
              <w:t>P</w:t>
            </w:r>
            <w:r>
              <w:rPr>
                <w:b/>
              </w:rPr>
              <w:t>rovide opportunities for businesses in Murrindindi Shire.</w:t>
            </w:r>
            <w:r w:rsidRPr="00DD594C">
              <w:t xml:space="preserve"> Applicants will need to outline </w:t>
            </w:r>
            <w:r>
              <w:t>how the event will work with, or provide benefit to, businesses in Murrindindi Shire.</w:t>
            </w:r>
          </w:p>
        </w:tc>
      </w:tr>
      <w:tr w:rsidR="002B101E" w:rsidRPr="008B7685" w14:paraId="20A69EB8" w14:textId="77777777" w:rsidTr="002B101E">
        <w:trPr>
          <w:cnfStyle w:val="000000100000" w:firstRow="0" w:lastRow="0" w:firstColumn="0" w:lastColumn="0" w:oddVBand="0" w:evenVBand="0" w:oddHBand="1" w:evenHBand="0" w:firstRowFirstColumn="0" w:firstRowLastColumn="0" w:lastRowFirstColumn="0" w:lastRowLastColumn="0"/>
          <w:trHeight w:val="806"/>
        </w:trPr>
        <w:tc>
          <w:tcPr>
            <w:tcW w:w="10490" w:type="dxa"/>
          </w:tcPr>
          <w:p w14:paraId="75142399" w14:textId="77777777" w:rsidR="002B101E" w:rsidRPr="008B7685" w:rsidRDefault="002B101E" w:rsidP="002B101E">
            <w:r w:rsidRPr="00365D11">
              <w:rPr>
                <w:b/>
              </w:rPr>
              <w:t>Capacity to deliver event.</w:t>
            </w:r>
            <w:r w:rsidRPr="00DD594C">
              <w:t xml:space="preserve"> Applicants will need to demonstrate they have, or have access to, the skills and experience required to deliver their event.</w:t>
            </w:r>
          </w:p>
        </w:tc>
      </w:tr>
      <w:tr w:rsidR="00D936F5" w:rsidRPr="008B7685" w14:paraId="052CC4D9" w14:textId="77777777" w:rsidTr="00D936F5">
        <w:trPr>
          <w:cnfStyle w:val="000000010000" w:firstRow="0" w:lastRow="0" w:firstColumn="0" w:lastColumn="0" w:oddVBand="0" w:evenVBand="0" w:oddHBand="0" w:evenHBand="1" w:firstRowFirstColumn="0" w:firstRowLastColumn="0" w:lastRowFirstColumn="0" w:lastRowLastColumn="0"/>
          <w:trHeight w:val="806"/>
        </w:trPr>
        <w:tc>
          <w:tcPr>
            <w:tcW w:w="10490" w:type="dxa"/>
          </w:tcPr>
          <w:p w14:paraId="4EBEB4D9" w14:textId="6BBCD0EB" w:rsidR="00D936F5" w:rsidRPr="008B7685" w:rsidRDefault="00D936F5" w:rsidP="00D936F5">
            <w:r>
              <w:rPr>
                <w:b/>
              </w:rPr>
              <w:t>Benefit to Council.</w:t>
            </w:r>
            <w:r w:rsidRPr="00DD594C">
              <w:t xml:space="preserve"> Applicants will need to outline </w:t>
            </w:r>
            <w:r>
              <w:t>any opportunities the event will provide to Council to gather or distribute information and how Council’s contribution to the event will be recognised</w:t>
            </w:r>
          </w:p>
        </w:tc>
      </w:tr>
    </w:tbl>
    <w:p w14:paraId="674423DE" w14:textId="73E7ED4C" w:rsidR="00751ADB" w:rsidRDefault="00751ADB">
      <w:pPr>
        <w:spacing w:before="0" w:after="200"/>
        <w:sectPr w:rsidR="00751ADB" w:rsidSect="00751ADB">
          <w:type w:val="continuous"/>
          <w:pgSz w:w="11906" w:h="16838"/>
          <w:pgMar w:top="1440" w:right="849" w:bottom="851" w:left="851" w:header="708" w:footer="708" w:gutter="0"/>
          <w:cols w:space="708"/>
          <w:docGrid w:linePitch="360"/>
        </w:sectPr>
      </w:pPr>
    </w:p>
    <w:p w14:paraId="553973ED" w14:textId="23876117" w:rsidR="0056664F" w:rsidRDefault="0055580C">
      <w:pPr>
        <w:spacing w:before="0" w:after="200"/>
        <w:rPr>
          <w:rFonts w:asciiTheme="majorHAnsi" w:eastAsiaTheme="majorEastAsia" w:hAnsiTheme="majorHAnsi" w:cstheme="majorBidi"/>
          <w:b/>
          <w:bCs/>
          <w:color w:val="006600" w:themeColor="accent1"/>
          <w:sz w:val="26"/>
          <w:szCs w:val="26"/>
        </w:rPr>
      </w:pPr>
      <w:r>
        <w:rPr>
          <w:noProof/>
          <w:lang w:eastAsia="en-AU"/>
        </w:rPr>
        <w:drawing>
          <wp:anchor distT="0" distB="0" distL="114300" distR="114300" simplePos="0" relativeHeight="251670528" behindDoc="0" locked="0" layoutInCell="1" allowOverlap="1" wp14:anchorId="47439251" wp14:editId="18C4ED87">
            <wp:simplePos x="0" y="0"/>
            <wp:positionH relativeFrom="margin">
              <wp:align>left</wp:align>
            </wp:positionH>
            <wp:positionV relativeFrom="paragraph">
              <wp:posOffset>6350</wp:posOffset>
            </wp:positionV>
            <wp:extent cx="6609633" cy="2724859"/>
            <wp:effectExtent l="0" t="0" r="1270" b="0"/>
            <wp:wrapNone/>
            <wp:docPr id="18" name="Picture 18" descr="I:\TOURISM &amp; EVENTS - please see Matt or Lisa for permissions\Events\Bike &amp; Cycle\JHST 2018\Jayco Herald Sun Tour 2018 - Final Stage - Kinglake - approved  for publicity\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TOURISM &amp; EVENTS - please see Matt or Lisa for permissions\Events\Bike &amp; Cycle\JHST 2018\Jayco Herald Sun Tour 2018 - Final Stage - Kinglake - approved  for publicity\254.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2318" b="26115"/>
                    <a:stretch/>
                  </pic:blipFill>
                  <pic:spPr bwMode="auto">
                    <a:xfrm>
                      <a:off x="0" y="0"/>
                      <a:ext cx="6609633" cy="27248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664F">
        <w:br w:type="page"/>
      </w:r>
    </w:p>
    <w:p w14:paraId="0F567645" w14:textId="10C66DF9" w:rsidR="00341032" w:rsidRDefault="00341032" w:rsidP="00F10393">
      <w:pPr>
        <w:pStyle w:val="Heading2"/>
      </w:pPr>
      <w:bookmarkStart w:id="181" w:name="_Toc76982358"/>
      <w:r w:rsidRPr="00E61081">
        <w:lastRenderedPageBreak/>
        <w:t>Events of State Significance</w:t>
      </w:r>
      <w:bookmarkEnd w:id="179"/>
      <w:bookmarkEnd w:id="180"/>
      <w:bookmarkEnd w:id="181"/>
    </w:p>
    <w:p w14:paraId="5BF1EB20" w14:textId="48F88836" w:rsidR="009C15D3" w:rsidRDefault="786E134D">
      <w:r>
        <w:t>Events of State Significance Grants support the delivery of large events that are significant in terms of visitation, length of stay and yield</w:t>
      </w:r>
      <w:r w:rsidR="00590C81">
        <w:t xml:space="preserve"> to local businesses and communities</w:t>
      </w:r>
      <w:r>
        <w:t>.</w:t>
      </w:r>
    </w:p>
    <w:p w14:paraId="46258361" w14:textId="323E35E1" w:rsidR="00F82708" w:rsidRPr="00834D12" w:rsidRDefault="007B1B4A" w:rsidP="00834D12">
      <w:pPr>
        <w:pStyle w:val="Heading5"/>
      </w:pPr>
      <w:r w:rsidRPr="00834D12">
        <w:t>Typical event</w:t>
      </w:r>
      <w:r w:rsidR="00B45260" w:rsidRPr="00834D12">
        <w:t xml:space="preserve"> costs</w:t>
      </w:r>
    </w:p>
    <w:p w14:paraId="30679F1D" w14:textId="5FD5B561" w:rsidR="007B1B4A" w:rsidRPr="00834D12" w:rsidRDefault="009C15D3" w:rsidP="007B1B4A">
      <w:pPr>
        <w:pStyle w:val="Normal2"/>
      </w:pPr>
      <w:r w:rsidRPr="00834D12">
        <w:t xml:space="preserve">Funding will be allocated to marketing and other associated </w:t>
      </w:r>
      <w:r w:rsidR="00B45260" w:rsidRPr="00834D12">
        <w:t xml:space="preserve">event </w:t>
      </w:r>
      <w:r w:rsidRPr="00834D12">
        <w:t xml:space="preserve">costs </w:t>
      </w:r>
      <w:r w:rsidR="007B1B4A" w:rsidRPr="00834D12">
        <w:t xml:space="preserve">that attract </w:t>
      </w:r>
      <w:r w:rsidRPr="00834D12">
        <w:t xml:space="preserve">a large number of </w:t>
      </w:r>
      <w:r w:rsidR="00CF01A4" w:rsidRPr="00834D12">
        <w:t>state-wide</w:t>
      </w:r>
      <w:r w:rsidR="007B1B4A" w:rsidRPr="00834D12">
        <w:t xml:space="preserve"> </w:t>
      </w:r>
      <w:r w:rsidRPr="00834D12">
        <w:t>visitors, such as:</w:t>
      </w:r>
    </w:p>
    <w:p w14:paraId="3761202C" w14:textId="36BC2A55" w:rsidR="00834D12" w:rsidRPr="00834D12" w:rsidRDefault="00B64102" w:rsidP="00030030">
      <w:pPr>
        <w:pStyle w:val="Dotpoints1"/>
        <w:rPr>
          <w:rFonts w:eastAsia="Times New Roman"/>
          <w:lang w:eastAsia="en-AU"/>
        </w:rPr>
      </w:pPr>
      <w:r w:rsidRPr="4BA1EAD2">
        <w:rPr>
          <w:rFonts w:eastAsia="Times New Roman"/>
          <w:lang w:eastAsia="en-AU"/>
        </w:rPr>
        <w:t>e</w:t>
      </w:r>
      <w:r w:rsidR="00834D12" w:rsidRPr="4BA1EAD2">
        <w:rPr>
          <w:rFonts w:eastAsia="Times New Roman"/>
          <w:lang w:eastAsia="en-AU"/>
        </w:rPr>
        <w:t xml:space="preserve">vents that are part of a recognised event series </w:t>
      </w:r>
      <w:r w:rsidR="00776B06" w:rsidRPr="4BA1EAD2">
        <w:rPr>
          <w:rFonts w:eastAsia="Times New Roman"/>
          <w:lang w:eastAsia="en-AU"/>
        </w:rPr>
        <w:t>(</w:t>
      </w:r>
      <w:r w:rsidR="00834D12" w:rsidRPr="4BA1EAD2">
        <w:rPr>
          <w:rFonts w:eastAsia="Times New Roman"/>
          <w:lang w:eastAsia="en-AU"/>
        </w:rPr>
        <w:t>e</w:t>
      </w:r>
      <w:r w:rsidR="00776B06" w:rsidRPr="4BA1EAD2">
        <w:rPr>
          <w:rFonts w:eastAsia="Times New Roman"/>
          <w:lang w:eastAsia="en-AU"/>
        </w:rPr>
        <w:t>.</w:t>
      </w:r>
      <w:r w:rsidR="00834D12" w:rsidRPr="4BA1EAD2">
        <w:rPr>
          <w:rFonts w:eastAsia="Times New Roman"/>
          <w:lang w:eastAsia="en-AU"/>
        </w:rPr>
        <w:t>g</w:t>
      </w:r>
      <w:r w:rsidR="00776B06" w:rsidRPr="4BA1EAD2">
        <w:rPr>
          <w:rFonts w:eastAsia="Times New Roman"/>
          <w:lang w:eastAsia="en-AU"/>
        </w:rPr>
        <w:t>.</w:t>
      </w:r>
      <w:r w:rsidR="00834D12" w:rsidRPr="4BA1EAD2">
        <w:rPr>
          <w:rFonts w:eastAsia="Times New Roman"/>
          <w:lang w:eastAsia="en-AU"/>
        </w:rPr>
        <w:t xml:space="preserve"> A Day on the Green</w:t>
      </w:r>
      <w:r w:rsidR="00776B06" w:rsidRPr="4BA1EAD2">
        <w:rPr>
          <w:rFonts w:eastAsia="Times New Roman"/>
          <w:lang w:eastAsia="en-AU"/>
        </w:rPr>
        <w:t>)</w:t>
      </w:r>
    </w:p>
    <w:p w14:paraId="241BF9D9" w14:textId="6BB0E1EF" w:rsidR="00834D12" w:rsidRPr="00834D12" w:rsidRDefault="00B64102" w:rsidP="00030030">
      <w:pPr>
        <w:pStyle w:val="Dotpoints1"/>
        <w:rPr>
          <w:rFonts w:eastAsia="Times New Roman"/>
          <w:lang w:eastAsia="en-AU"/>
        </w:rPr>
      </w:pPr>
      <w:r w:rsidRPr="4BA1EAD2">
        <w:rPr>
          <w:rFonts w:eastAsia="Times New Roman"/>
          <w:lang w:eastAsia="en-AU"/>
        </w:rPr>
        <w:t>m</w:t>
      </w:r>
      <w:r w:rsidR="00834D12" w:rsidRPr="4BA1EAD2">
        <w:rPr>
          <w:rFonts w:eastAsia="Times New Roman"/>
          <w:lang w:eastAsia="en-AU"/>
        </w:rPr>
        <w:t>arquee events that have a major sponsor/promoter associated with them</w:t>
      </w:r>
    </w:p>
    <w:p w14:paraId="604CC6B5" w14:textId="7BD86C9B" w:rsidR="00834D12" w:rsidRPr="00834D12" w:rsidRDefault="00B64102" w:rsidP="00030030">
      <w:pPr>
        <w:pStyle w:val="Dotpoints1"/>
        <w:rPr>
          <w:rFonts w:eastAsia="Times New Roman"/>
          <w:lang w:eastAsia="en-AU"/>
        </w:rPr>
      </w:pPr>
      <w:r w:rsidRPr="4BA1EAD2">
        <w:rPr>
          <w:rFonts w:eastAsia="Times New Roman"/>
          <w:lang w:eastAsia="en-AU"/>
        </w:rPr>
        <w:t>n</w:t>
      </w:r>
      <w:r w:rsidR="00834D12" w:rsidRPr="4BA1EAD2">
        <w:rPr>
          <w:rFonts w:eastAsia="Times New Roman"/>
          <w:lang w:eastAsia="en-AU"/>
        </w:rPr>
        <w:t>ationally recognised competitive events</w:t>
      </w:r>
    </w:p>
    <w:p w14:paraId="7C6FF587" w14:textId="38CB6DF8" w:rsidR="00834D12" w:rsidRPr="00834D12" w:rsidRDefault="00B64102" w:rsidP="00030030">
      <w:pPr>
        <w:pStyle w:val="Dotpoints1"/>
        <w:rPr>
          <w:rFonts w:eastAsia="Times New Roman"/>
          <w:lang w:eastAsia="en-AU"/>
        </w:rPr>
      </w:pPr>
      <w:r w:rsidRPr="4BA1EAD2">
        <w:rPr>
          <w:rFonts w:eastAsia="Times New Roman"/>
          <w:lang w:eastAsia="en-AU"/>
        </w:rPr>
        <w:t>s</w:t>
      </w:r>
      <w:r w:rsidR="00834D12" w:rsidRPr="4BA1EAD2">
        <w:rPr>
          <w:rFonts w:eastAsia="Times New Roman"/>
          <w:lang w:eastAsia="en-AU"/>
        </w:rPr>
        <w:t>ignificant State or National trade shows/expos</w:t>
      </w:r>
    </w:p>
    <w:p w14:paraId="4DFD68B1" w14:textId="06196C0A" w:rsidR="00BC15F5" w:rsidRPr="00834D12" w:rsidRDefault="00B64102" w:rsidP="00030030">
      <w:pPr>
        <w:pStyle w:val="Dotpoints1"/>
        <w:rPr>
          <w:rFonts w:eastAsia="Times New Roman"/>
          <w:lang w:eastAsia="en-AU"/>
        </w:rPr>
      </w:pPr>
      <w:r w:rsidRPr="4BA1EAD2">
        <w:rPr>
          <w:rFonts w:eastAsia="Times New Roman"/>
          <w:lang w:eastAsia="en-AU"/>
        </w:rPr>
        <w:t>m</w:t>
      </w:r>
      <w:r w:rsidR="00834D12" w:rsidRPr="4BA1EAD2">
        <w:rPr>
          <w:rFonts w:eastAsia="Times New Roman"/>
          <w:lang w:eastAsia="en-AU"/>
        </w:rPr>
        <w:t>ulti-day events</w:t>
      </w:r>
    </w:p>
    <w:p w14:paraId="5EA378EE" w14:textId="77777777" w:rsidR="00BB63EE" w:rsidRDefault="00BB63EE" w:rsidP="00BB63EE">
      <w:pPr>
        <w:pStyle w:val="Heading5"/>
      </w:pPr>
      <w:r>
        <w:t>Expected outcomes</w:t>
      </w:r>
    </w:p>
    <w:p w14:paraId="46DB2109" w14:textId="114C5476" w:rsidR="00BB63EE" w:rsidRDefault="00BB63EE" w:rsidP="00BB63EE">
      <w:pPr>
        <w:pStyle w:val="Normal2"/>
      </w:pPr>
      <w:r>
        <w:t>Events are expected to deliver one or more of the following outcomes</w:t>
      </w:r>
      <w:r w:rsidR="00C64CAE">
        <w:t>:</w:t>
      </w:r>
      <w:r>
        <w:t xml:space="preserve"> </w:t>
      </w:r>
    </w:p>
    <w:p w14:paraId="03DAE76D" w14:textId="1A352CCA" w:rsidR="006279D5" w:rsidRPr="006279D5" w:rsidRDefault="5BEDE871" w:rsidP="006279D5">
      <w:pPr>
        <w:pStyle w:val="Dotpoints1"/>
      </w:pPr>
      <w:r>
        <w:t>generate visitation from across the state</w:t>
      </w:r>
    </w:p>
    <w:p w14:paraId="2C1DF94A" w14:textId="0E0A0AEC" w:rsidR="5BEDE871" w:rsidRPr="006279D5" w:rsidRDefault="5BEDE871" w:rsidP="006279D5">
      <w:pPr>
        <w:pStyle w:val="Dotpoints1"/>
      </w:pPr>
      <w:r w:rsidRPr="006279D5">
        <w:t>projected attendance of 1000 persons or more</w:t>
      </w:r>
    </w:p>
    <w:p w14:paraId="3D287177" w14:textId="691EE99B" w:rsidR="00E61081" w:rsidRPr="00F715DC" w:rsidRDefault="00365D11" w:rsidP="00030030">
      <w:pPr>
        <w:pStyle w:val="Dotpoints1"/>
        <w:rPr>
          <w:sz w:val="12"/>
          <w:szCs w:val="12"/>
        </w:rPr>
      </w:pPr>
      <w:r>
        <w:t>g</w:t>
      </w:r>
      <w:r w:rsidR="00E61081">
        <w:t>enerate additional overnight stays</w:t>
      </w:r>
      <w:r w:rsidR="00C70967">
        <w:t xml:space="preserve"> and </w:t>
      </w:r>
      <w:r w:rsidR="00E61081">
        <w:t>maximise repeat visitation</w:t>
      </w:r>
    </w:p>
    <w:p w14:paraId="5395C2BD" w14:textId="3157D7EA" w:rsidR="00E61081" w:rsidRDefault="00365D11" w:rsidP="00030030">
      <w:pPr>
        <w:pStyle w:val="Dotpoints1"/>
      </w:pPr>
      <w:r>
        <w:t>a</w:t>
      </w:r>
      <w:r w:rsidR="00E61081">
        <w:t xml:space="preserve">lign with </w:t>
      </w:r>
      <w:r w:rsidR="0C109F24">
        <w:t>Murrindindi Shire’s</w:t>
      </w:r>
      <w:r w:rsidR="00E61081">
        <w:t xml:space="preserve"> key product</w:t>
      </w:r>
      <w:r w:rsidR="6484FD92">
        <w:t>s,</w:t>
      </w:r>
      <w:r w:rsidR="4600B3ED">
        <w:t xml:space="preserve"> </w:t>
      </w:r>
      <w:r w:rsidR="00E61081">
        <w:t>experience</w:t>
      </w:r>
      <w:r w:rsidR="786379A7">
        <w:t>s</w:t>
      </w:r>
      <w:r w:rsidR="00E61081">
        <w:t xml:space="preserve"> or marketing strengths</w:t>
      </w:r>
    </w:p>
    <w:p w14:paraId="6114EA91" w14:textId="09171188" w:rsidR="00443922" w:rsidRDefault="00AA7875" w:rsidP="00AA7875">
      <w:pPr>
        <w:pStyle w:val="Heading5"/>
      </w:pPr>
      <w:r>
        <w:br w:type="column"/>
      </w:r>
      <w:r w:rsidR="00443922">
        <w:t>Supporting documents</w:t>
      </w:r>
    </w:p>
    <w:p w14:paraId="1E8A5EB4" w14:textId="77777777" w:rsidR="00C64CAE" w:rsidRPr="00203E0C" w:rsidRDefault="00C64CAE" w:rsidP="00C64CAE">
      <w:pPr>
        <w:pStyle w:val="Normal2"/>
      </w:pPr>
      <w:r>
        <w:t>Applicants need to submit the following documents</w:t>
      </w:r>
      <w:r w:rsidRPr="0010191B">
        <w:t xml:space="preserve"> </w:t>
      </w:r>
      <w:r>
        <w:t>with their application:</w:t>
      </w:r>
    </w:p>
    <w:p w14:paraId="590135AF" w14:textId="556FFADF" w:rsidR="00443922" w:rsidRPr="00237040" w:rsidRDefault="00B64102" w:rsidP="00030030">
      <w:pPr>
        <w:pStyle w:val="Dotpoints4"/>
      </w:pPr>
      <w:r>
        <w:t>q</w:t>
      </w:r>
      <w:r w:rsidR="00443922">
        <w:t>uotes</w:t>
      </w:r>
    </w:p>
    <w:p w14:paraId="1E7562F4" w14:textId="43F82623" w:rsidR="00443922" w:rsidRPr="00237040" w:rsidRDefault="00B64102" w:rsidP="00030030">
      <w:pPr>
        <w:pStyle w:val="Dotpoints4"/>
      </w:pPr>
      <w:r>
        <w:t>m</w:t>
      </w:r>
      <w:r w:rsidR="00443922">
        <w:t>arketing plan and products</w:t>
      </w:r>
    </w:p>
    <w:p w14:paraId="1861DF18" w14:textId="2A5DE739" w:rsidR="00443922" w:rsidRPr="00237040" w:rsidRDefault="00B64102" w:rsidP="00030030">
      <w:pPr>
        <w:pStyle w:val="Dotpoints4"/>
      </w:pPr>
      <w:r>
        <w:t>e</w:t>
      </w:r>
      <w:r w:rsidR="00443922">
        <w:t xml:space="preserve">vent </w:t>
      </w:r>
      <w:r>
        <w:t>m</w:t>
      </w:r>
      <w:r w:rsidR="00443922">
        <w:t xml:space="preserve">anagement </w:t>
      </w:r>
      <w:r>
        <w:t>p</w:t>
      </w:r>
      <w:r w:rsidR="00443922">
        <w:t>lan</w:t>
      </w:r>
    </w:p>
    <w:p w14:paraId="7DB854E3" w14:textId="6F7C4BF2" w:rsidR="00443922" w:rsidRPr="00237040" w:rsidRDefault="00B64102" w:rsidP="00030030">
      <w:pPr>
        <w:pStyle w:val="Dotpoints4"/>
      </w:pPr>
      <w:r>
        <w:t>g</w:t>
      </w:r>
      <w:r w:rsidR="00443922">
        <w:t>uidelines for other grants if seeking funding for leveraging purposes</w:t>
      </w:r>
    </w:p>
    <w:p w14:paraId="6B3814F8" w14:textId="5106AFAD" w:rsidR="00443922" w:rsidRDefault="00B64102" w:rsidP="00030030">
      <w:pPr>
        <w:pStyle w:val="Dotpoints4"/>
      </w:pPr>
      <w:r>
        <w:t>e</w:t>
      </w:r>
      <w:r w:rsidR="00443922">
        <w:t>vidence of current financial status</w:t>
      </w:r>
    </w:p>
    <w:p w14:paraId="088E62AF" w14:textId="423BF059" w:rsidR="00C5378F" w:rsidRPr="00237040" w:rsidRDefault="00C5378F" w:rsidP="00C5378F">
      <w:pPr>
        <w:pStyle w:val="Dotpoints1"/>
        <w:spacing w:before="0"/>
      </w:pPr>
      <w:r>
        <w:t>other documents relevant to the proposed project or activity</w:t>
      </w:r>
    </w:p>
    <w:p w14:paraId="20082504" w14:textId="77777777" w:rsidR="00AA7875" w:rsidRPr="0014132B" w:rsidRDefault="00AA7875" w:rsidP="00365D11">
      <w:pPr>
        <w:pStyle w:val="Dotpoints4"/>
        <w:numPr>
          <w:ilvl w:val="0"/>
          <w:numId w:val="0"/>
        </w:numPr>
        <w:ind w:left="284"/>
        <w:rPr>
          <w:sz w:val="12"/>
        </w:rPr>
      </w:pPr>
    </w:p>
    <w:tbl>
      <w:tblPr>
        <w:tblStyle w:val="Guidelinestable1"/>
        <w:tblW w:w="4962" w:type="dxa"/>
        <w:tblLook w:val="04A0" w:firstRow="1" w:lastRow="0" w:firstColumn="1" w:lastColumn="0" w:noHBand="0" w:noVBand="1"/>
      </w:tblPr>
      <w:tblGrid>
        <w:gridCol w:w="1985"/>
        <w:gridCol w:w="2977"/>
      </w:tblGrid>
      <w:tr w:rsidR="0014132B" w:rsidRPr="00AA7E69" w14:paraId="5E3F1940" w14:textId="77777777" w:rsidTr="4BA1EAD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985" w:type="dxa"/>
          </w:tcPr>
          <w:p w14:paraId="357613D2" w14:textId="77777777" w:rsidR="0014132B" w:rsidRPr="00337948" w:rsidRDefault="0014132B" w:rsidP="00DF1FA9">
            <w:pPr>
              <w:pStyle w:val="Heading7"/>
              <w:framePr w:hSpace="0" w:wrap="auto" w:vAnchor="margin" w:hAnchor="text" w:xAlign="left" w:yAlign="inline"/>
              <w:suppressOverlap w:val="0"/>
              <w:outlineLvl w:val="6"/>
            </w:pPr>
            <w:r w:rsidRPr="00337948">
              <w:t>Max project duration</w:t>
            </w:r>
          </w:p>
        </w:tc>
        <w:tc>
          <w:tcPr>
            <w:tcW w:w="2977" w:type="dxa"/>
          </w:tcPr>
          <w:p w14:paraId="0DE32640" w14:textId="77777777" w:rsidR="0014132B" w:rsidRPr="00337948" w:rsidRDefault="0014132B" w:rsidP="00DF1FA9">
            <w:pPr>
              <w:pStyle w:val="Heading8"/>
              <w:outlineLvl w:val="7"/>
              <w:cnfStyle w:val="100000000000" w:firstRow="1" w:lastRow="0" w:firstColumn="0" w:lastColumn="0" w:oddVBand="0" w:evenVBand="0" w:oddHBand="0" w:evenHBand="0" w:firstRowFirstColumn="0" w:firstRowLastColumn="0" w:lastRowFirstColumn="0" w:lastRowLastColumn="0"/>
            </w:pPr>
            <w:r>
              <w:t>24</w:t>
            </w:r>
            <w:r w:rsidRPr="00337948">
              <w:t xml:space="preserve"> months</w:t>
            </w:r>
          </w:p>
        </w:tc>
      </w:tr>
      <w:tr w:rsidR="0014132B" w:rsidRPr="003B3F91" w14:paraId="291E38A7" w14:textId="77777777" w:rsidTr="4BA1EAD2">
        <w:trPr>
          <w:trHeight w:val="417"/>
        </w:trPr>
        <w:tc>
          <w:tcPr>
            <w:cnfStyle w:val="001000000000" w:firstRow="0" w:lastRow="0" w:firstColumn="1" w:lastColumn="0" w:oddVBand="0" w:evenVBand="0" w:oddHBand="0" w:evenHBand="0" w:firstRowFirstColumn="0" w:firstRowLastColumn="0" w:lastRowFirstColumn="0" w:lastRowLastColumn="0"/>
            <w:tcW w:w="1985" w:type="dxa"/>
          </w:tcPr>
          <w:p w14:paraId="35B88856" w14:textId="77777777" w:rsidR="0014132B" w:rsidRPr="00337948" w:rsidRDefault="0014132B" w:rsidP="00DF1FA9">
            <w:pPr>
              <w:pStyle w:val="Heading7"/>
              <w:framePr w:hSpace="0" w:wrap="auto" w:vAnchor="margin" w:hAnchor="text" w:xAlign="left" w:yAlign="inline"/>
              <w:suppressOverlap w:val="0"/>
              <w:outlineLvl w:val="6"/>
            </w:pPr>
            <w:r w:rsidRPr="00337948">
              <w:t>Max grant amount</w:t>
            </w:r>
          </w:p>
        </w:tc>
        <w:tc>
          <w:tcPr>
            <w:tcW w:w="2977" w:type="dxa"/>
          </w:tcPr>
          <w:p w14:paraId="03532E27" w14:textId="77777777" w:rsidR="0014132B" w:rsidRPr="00C8368A" w:rsidRDefault="0014132B" w:rsidP="00DF1FA9">
            <w:pPr>
              <w:pStyle w:val="Heading8"/>
              <w:outlineLvl w:val="7"/>
              <w:cnfStyle w:val="000000000000" w:firstRow="0" w:lastRow="0" w:firstColumn="0" w:lastColumn="0" w:oddVBand="0" w:evenVBand="0" w:oddHBand="0" w:evenHBand="0" w:firstRowFirstColumn="0" w:firstRowLastColumn="0" w:lastRowFirstColumn="0" w:lastRowLastColumn="0"/>
            </w:pPr>
            <w:r w:rsidRPr="008D2BF7">
              <w:t>Up to $</w:t>
            </w:r>
            <w:r>
              <w:t>20,</w:t>
            </w:r>
            <w:r w:rsidRPr="008D2BF7">
              <w:t>000</w:t>
            </w:r>
            <w:r>
              <w:t xml:space="preserve"> </w:t>
            </w:r>
          </w:p>
        </w:tc>
      </w:tr>
      <w:tr w:rsidR="0014132B" w:rsidRPr="003B3F91" w14:paraId="15B94BCA" w14:textId="77777777" w:rsidTr="4BA1EAD2">
        <w:trPr>
          <w:trHeight w:val="692"/>
        </w:trPr>
        <w:tc>
          <w:tcPr>
            <w:cnfStyle w:val="001000000000" w:firstRow="0" w:lastRow="0" w:firstColumn="1" w:lastColumn="0" w:oddVBand="0" w:evenVBand="0" w:oddHBand="0" w:evenHBand="0" w:firstRowFirstColumn="0" w:firstRowLastColumn="0" w:lastRowFirstColumn="0" w:lastRowLastColumn="0"/>
            <w:tcW w:w="1985" w:type="dxa"/>
          </w:tcPr>
          <w:p w14:paraId="07703823" w14:textId="77777777" w:rsidR="0014132B" w:rsidRPr="00337948" w:rsidRDefault="0014132B" w:rsidP="00DF1FA9">
            <w:pPr>
              <w:pStyle w:val="Heading7"/>
              <w:framePr w:hSpace="0" w:wrap="auto" w:vAnchor="margin" w:hAnchor="text" w:xAlign="left" w:yAlign="inline"/>
              <w:suppressOverlap w:val="0"/>
              <w:outlineLvl w:val="6"/>
            </w:pPr>
            <w:r>
              <w:t>Min applicant contribution</w:t>
            </w:r>
          </w:p>
        </w:tc>
        <w:tc>
          <w:tcPr>
            <w:tcW w:w="2977" w:type="dxa"/>
          </w:tcPr>
          <w:p w14:paraId="77265C8C" w14:textId="77777777" w:rsidR="0014132B" w:rsidRPr="003B3F91" w:rsidRDefault="0014132B" w:rsidP="00DF1FA9">
            <w:pPr>
              <w:pStyle w:val="Heading8"/>
              <w:outlineLvl w:val="7"/>
              <w:cnfStyle w:val="000000000000" w:firstRow="0" w:lastRow="0" w:firstColumn="0" w:lastColumn="0" w:oddVBand="0" w:evenVBand="0" w:oddHBand="0" w:evenHBand="0" w:firstRowFirstColumn="0" w:firstRowLastColumn="0" w:lastRowFirstColumn="0" w:lastRowLastColumn="0"/>
            </w:pPr>
            <w:r>
              <w:t>50% of the event cost</w:t>
            </w:r>
          </w:p>
        </w:tc>
      </w:tr>
      <w:tr w:rsidR="0014132B" w:rsidRPr="00AA7E69" w14:paraId="0B451F00" w14:textId="77777777" w:rsidTr="4BA1EAD2">
        <w:trPr>
          <w:trHeight w:val="890"/>
        </w:trPr>
        <w:tc>
          <w:tcPr>
            <w:cnfStyle w:val="001000000000" w:firstRow="0" w:lastRow="0" w:firstColumn="1" w:lastColumn="0" w:oddVBand="0" w:evenVBand="0" w:oddHBand="0" w:evenHBand="0" w:firstRowFirstColumn="0" w:firstRowLastColumn="0" w:lastRowFirstColumn="0" w:lastRowLastColumn="0"/>
            <w:tcW w:w="1985" w:type="dxa"/>
          </w:tcPr>
          <w:p w14:paraId="009D51A3" w14:textId="77777777" w:rsidR="0014132B" w:rsidRPr="00337948" w:rsidRDefault="0014132B" w:rsidP="00DF1FA9">
            <w:pPr>
              <w:pStyle w:val="Heading7"/>
              <w:framePr w:hSpace="0" w:wrap="auto" w:vAnchor="margin" w:hAnchor="text" w:xAlign="left" w:yAlign="inline"/>
              <w:suppressOverlap w:val="0"/>
              <w:outlineLvl w:val="6"/>
            </w:pPr>
            <w:r w:rsidRPr="00337948">
              <w:t>Round frequency</w:t>
            </w:r>
          </w:p>
        </w:tc>
        <w:tc>
          <w:tcPr>
            <w:tcW w:w="2977" w:type="dxa"/>
          </w:tcPr>
          <w:p w14:paraId="2E51981B" w14:textId="5D680408" w:rsidR="0014132B" w:rsidRPr="002B2511" w:rsidRDefault="4A388291" w:rsidP="001C6776">
            <w:pPr>
              <w:outlineLvl w:val="7"/>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742BB">
              <w:rPr>
                <w:rFonts w:asciiTheme="minorHAnsi" w:hAnsiTheme="minorHAnsi"/>
                <w:color w:val="31402A" w:themeColor="accent5" w:themeShade="40"/>
              </w:rPr>
              <w:t>Applications are open throughout the year and are assessed in March, July, and November</w:t>
            </w:r>
          </w:p>
        </w:tc>
      </w:tr>
      <w:tr w:rsidR="0014132B" w:rsidRPr="00AA7E69" w14:paraId="6C04D8CB" w14:textId="77777777" w:rsidTr="4BA1EAD2">
        <w:trPr>
          <w:trHeight w:val="826"/>
        </w:trPr>
        <w:tc>
          <w:tcPr>
            <w:cnfStyle w:val="001000000000" w:firstRow="0" w:lastRow="0" w:firstColumn="1" w:lastColumn="0" w:oddVBand="0" w:evenVBand="0" w:oddHBand="0" w:evenHBand="0" w:firstRowFirstColumn="0" w:firstRowLastColumn="0" w:lastRowFirstColumn="0" w:lastRowLastColumn="0"/>
            <w:tcW w:w="1985" w:type="dxa"/>
          </w:tcPr>
          <w:p w14:paraId="75C30426" w14:textId="77777777" w:rsidR="0014132B" w:rsidRPr="00337948" w:rsidRDefault="0014132B" w:rsidP="00DF1FA9">
            <w:pPr>
              <w:pStyle w:val="Heading7"/>
              <w:framePr w:hSpace="0" w:wrap="auto" w:vAnchor="margin" w:hAnchor="text" w:xAlign="left" w:yAlign="inline"/>
              <w:suppressOverlap w:val="0"/>
              <w:outlineLvl w:val="6"/>
            </w:pPr>
            <w:r w:rsidRPr="003B3F91">
              <w:t>Eligible applicants</w:t>
            </w:r>
          </w:p>
        </w:tc>
        <w:tc>
          <w:tcPr>
            <w:tcW w:w="2977" w:type="dxa"/>
          </w:tcPr>
          <w:p w14:paraId="55831064" w14:textId="77777777" w:rsidR="0014132B" w:rsidRDefault="622CD6FF" w:rsidP="00DF1FA9">
            <w:pPr>
              <w:pStyle w:val="Heading8"/>
              <w:outlineLvl w:val="7"/>
              <w:cnfStyle w:val="000000000000" w:firstRow="0" w:lastRow="0" w:firstColumn="0" w:lastColumn="0" w:oddVBand="0" w:evenVBand="0" w:oddHBand="0" w:evenHBand="0" w:firstRowFirstColumn="0" w:firstRowLastColumn="0" w:lastRowFirstColumn="0" w:lastRowLastColumn="0"/>
            </w:pPr>
            <w:r>
              <w:t>Businesses</w:t>
            </w:r>
          </w:p>
          <w:p w14:paraId="193AA9B4" w14:textId="6E797819" w:rsidR="5B4E7840" w:rsidRPr="000742BB" w:rsidRDefault="5B4E7840" w:rsidP="001C6776">
            <w:pPr>
              <w:cnfStyle w:val="000000000000" w:firstRow="0" w:lastRow="0" w:firstColumn="0" w:lastColumn="0" w:oddVBand="0" w:evenVBand="0" w:oddHBand="0" w:evenHBand="0" w:firstRowFirstColumn="0" w:firstRowLastColumn="0" w:lastRowFirstColumn="0" w:lastRowLastColumn="0"/>
              <w:rPr>
                <w:color w:val="31402A" w:themeColor="accent5" w:themeShade="40"/>
              </w:rPr>
            </w:pPr>
            <w:r w:rsidRPr="000742BB">
              <w:rPr>
                <w:color w:val="31402A" w:themeColor="accent5" w:themeShade="40"/>
              </w:rPr>
              <w:t>Social enterprises</w:t>
            </w:r>
          </w:p>
          <w:p w14:paraId="2018A1D3" w14:textId="77777777" w:rsidR="0014132B" w:rsidRPr="00337948" w:rsidRDefault="0014132B" w:rsidP="00DF1FA9">
            <w:pPr>
              <w:pStyle w:val="Heading8"/>
              <w:outlineLvl w:val="7"/>
              <w:cnfStyle w:val="000000000000" w:firstRow="0" w:lastRow="0" w:firstColumn="0" w:lastColumn="0" w:oddVBand="0" w:evenVBand="0" w:oddHBand="0" w:evenHBand="0" w:firstRowFirstColumn="0" w:firstRowLastColumn="0" w:lastRowFirstColumn="0" w:lastRowLastColumn="0"/>
            </w:pPr>
            <w:r>
              <w:t>N</w:t>
            </w:r>
            <w:r w:rsidRPr="001621F4">
              <w:t>ot-for-</w:t>
            </w:r>
            <w:r>
              <w:t>profit community groups/</w:t>
            </w:r>
            <w:r w:rsidRPr="001621F4">
              <w:t>organisations</w:t>
            </w:r>
          </w:p>
        </w:tc>
      </w:tr>
      <w:tr w:rsidR="0014132B" w:rsidRPr="00AA7E69" w14:paraId="118AA049" w14:textId="77777777" w:rsidTr="4BA1EAD2">
        <w:trPr>
          <w:trHeight w:val="1639"/>
        </w:trPr>
        <w:tc>
          <w:tcPr>
            <w:cnfStyle w:val="001000000000" w:firstRow="0" w:lastRow="0" w:firstColumn="1" w:lastColumn="0" w:oddVBand="0" w:evenVBand="0" w:oddHBand="0" w:evenHBand="0" w:firstRowFirstColumn="0" w:firstRowLastColumn="0" w:lastRowFirstColumn="0" w:lastRowLastColumn="0"/>
            <w:tcW w:w="1985" w:type="dxa"/>
          </w:tcPr>
          <w:p w14:paraId="10FDC5FB" w14:textId="77777777" w:rsidR="0014132B" w:rsidRPr="003B3F91" w:rsidRDefault="0014132B" w:rsidP="00DF1FA9">
            <w:pPr>
              <w:pStyle w:val="Heading7"/>
              <w:framePr w:hSpace="0" w:wrap="auto" w:vAnchor="margin" w:hAnchor="text" w:xAlign="left" w:yAlign="inline"/>
              <w:suppressOverlap w:val="0"/>
              <w:outlineLvl w:val="6"/>
            </w:pPr>
            <w:r>
              <w:t>Important information</w:t>
            </w:r>
          </w:p>
        </w:tc>
        <w:tc>
          <w:tcPr>
            <w:tcW w:w="2977" w:type="dxa"/>
          </w:tcPr>
          <w:p w14:paraId="72A0E6C0" w14:textId="77777777" w:rsidR="0014132B" w:rsidRDefault="0014132B" w:rsidP="00DF1FA9">
            <w:pPr>
              <w:pStyle w:val="Heading8"/>
              <w:outlineLvl w:val="7"/>
              <w:cnfStyle w:val="000000000000" w:firstRow="0" w:lastRow="0" w:firstColumn="0" w:lastColumn="0" w:oddVBand="0" w:evenVBand="0" w:oddHBand="0" w:evenHBand="0" w:firstRowFirstColumn="0" w:firstRowLastColumn="0" w:lastRowFirstColumn="0" w:lastRowLastColumn="0"/>
            </w:pPr>
            <w:r>
              <w:t>Please contact Council to discuss your project before you apply</w:t>
            </w:r>
          </w:p>
          <w:p w14:paraId="21C15946" w14:textId="77777777" w:rsidR="0014132B" w:rsidRPr="00972C83" w:rsidRDefault="0014132B" w:rsidP="00DF1FA9">
            <w:pPr>
              <w:pStyle w:val="Heading8"/>
              <w:spacing w:before="120"/>
              <w:contextualSpacing w:val="0"/>
              <w:outlineLvl w:val="7"/>
              <w:cnfStyle w:val="000000000000" w:firstRow="0" w:lastRow="0" w:firstColumn="0" w:lastColumn="0" w:oddVBand="0" w:evenVBand="0" w:oddHBand="0" w:evenHBand="0" w:firstRowFirstColumn="0" w:firstRowLastColumn="0" w:lastRowFirstColumn="0" w:lastRowLastColumn="0"/>
              <w:rPr>
                <w:highlight w:val="green"/>
              </w:rPr>
            </w:pPr>
            <w:r>
              <w:t>May include Fee Reductions as a component of a grant package</w:t>
            </w:r>
            <w:r w:rsidRPr="002D2834">
              <w:rPr>
                <w:highlight w:val="green"/>
              </w:rPr>
              <w:t xml:space="preserve"> </w:t>
            </w:r>
          </w:p>
        </w:tc>
      </w:tr>
    </w:tbl>
    <w:p w14:paraId="6A6EBBB9" w14:textId="77777777" w:rsidR="0014132B" w:rsidRPr="00650289" w:rsidRDefault="0014132B" w:rsidP="00365D11">
      <w:pPr>
        <w:pStyle w:val="Dotpoints4"/>
        <w:numPr>
          <w:ilvl w:val="0"/>
          <w:numId w:val="0"/>
        </w:numPr>
        <w:ind w:left="284"/>
      </w:pPr>
    </w:p>
    <w:p w14:paraId="5CCDFE98" w14:textId="77777777" w:rsidR="00834D12" w:rsidRPr="00A458AA" w:rsidRDefault="00834D12" w:rsidP="00A458AA">
      <w:pPr>
        <w:sectPr w:rsidR="00834D12" w:rsidRPr="00A458AA" w:rsidSect="0014132B">
          <w:type w:val="continuous"/>
          <w:pgSz w:w="11906" w:h="16838"/>
          <w:pgMar w:top="1440" w:right="849" w:bottom="851" w:left="851" w:header="708" w:footer="708" w:gutter="0"/>
          <w:cols w:num="2" w:space="708"/>
          <w:docGrid w:linePitch="360"/>
        </w:sectPr>
      </w:pPr>
    </w:p>
    <w:tbl>
      <w:tblPr>
        <w:tblStyle w:val="Style1"/>
        <w:tblW w:w="10490" w:type="dxa"/>
        <w:tblLook w:val="04A0" w:firstRow="1" w:lastRow="0" w:firstColumn="1" w:lastColumn="0" w:noHBand="0" w:noVBand="1"/>
      </w:tblPr>
      <w:tblGrid>
        <w:gridCol w:w="10490"/>
      </w:tblGrid>
      <w:tr w:rsidR="00443922" w:rsidRPr="00F94001" w14:paraId="7810FBB0" w14:textId="77777777" w:rsidTr="00C64CAE">
        <w:trPr>
          <w:cnfStyle w:val="100000000000" w:firstRow="1" w:lastRow="0" w:firstColumn="0" w:lastColumn="0" w:oddVBand="0" w:evenVBand="0" w:oddHBand="0" w:evenHBand="0" w:firstRowFirstColumn="0" w:firstRowLastColumn="0" w:lastRowFirstColumn="0" w:lastRowLastColumn="0"/>
          <w:trHeight w:val="620"/>
        </w:trPr>
        <w:tc>
          <w:tcPr>
            <w:tcW w:w="10490" w:type="dxa"/>
          </w:tcPr>
          <w:p w14:paraId="4E649281" w14:textId="77777777" w:rsidR="00443922" w:rsidRPr="002B2511" w:rsidRDefault="00443922" w:rsidP="00C64CAE">
            <w:pPr>
              <w:spacing w:before="0" w:after="0"/>
            </w:pPr>
            <w:r w:rsidRPr="002B2511">
              <w:t xml:space="preserve">Assessment Criteria </w:t>
            </w:r>
          </w:p>
          <w:p w14:paraId="03553CFA" w14:textId="77777777" w:rsidR="00443922" w:rsidRPr="00F94001" w:rsidRDefault="00443922" w:rsidP="00365D11">
            <w:pPr>
              <w:pStyle w:val="Dotpoints1"/>
              <w:numPr>
                <w:ilvl w:val="0"/>
                <w:numId w:val="0"/>
              </w:numPr>
            </w:pPr>
            <w:r>
              <w:t>Applications will be assessed against the following criteria:</w:t>
            </w:r>
          </w:p>
        </w:tc>
      </w:tr>
      <w:tr w:rsidR="00443922" w:rsidRPr="00F94001" w14:paraId="637DE9C0" w14:textId="77777777" w:rsidTr="00C64CAE">
        <w:trPr>
          <w:cnfStyle w:val="000000100000" w:firstRow="0" w:lastRow="0" w:firstColumn="0" w:lastColumn="0" w:oddVBand="0" w:evenVBand="0" w:oddHBand="1" w:evenHBand="0" w:firstRowFirstColumn="0" w:firstRowLastColumn="0" w:lastRowFirstColumn="0" w:lastRowLastColumn="0"/>
          <w:trHeight w:val="758"/>
        </w:trPr>
        <w:tc>
          <w:tcPr>
            <w:tcW w:w="10490" w:type="dxa"/>
          </w:tcPr>
          <w:p w14:paraId="3E9489F9" w14:textId="0C4587FE" w:rsidR="00443922" w:rsidRPr="008B7685" w:rsidRDefault="00443922" w:rsidP="00994716">
            <w:r w:rsidRPr="00365D11">
              <w:rPr>
                <w:b/>
              </w:rPr>
              <w:t>Visitation generated to the town or Shire as a result of the event.</w:t>
            </w:r>
            <w:r w:rsidRPr="00DD594C">
              <w:t xml:space="preserve"> Applicants will need to </w:t>
            </w:r>
            <w:r>
              <w:t>demonstrate</w:t>
            </w:r>
            <w:r w:rsidRPr="00DD594C">
              <w:t xml:space="preserve"> how the event will attract visitation from </w:t>
            </w:r>
            <w:r w:rsidR="00994716">
              <w:t>across the state and</w:t>
            </w:r>
            <w:r w:rsidR="008B0208">
              <w:t xml:space="preserve"> interstate</w:t>
            </w:r>
            <w:r w:rsidR="00994716">
              <w:t xml:space="preserve"> and explain the basis for their projected attendance figure</w:t>
            </w:r>
            <w:r w:rsidRPr="00DD594C">
              <w:t>.</w:t>
            </w:r>
          </w:p>
        </w:tc>
      </w:tr>
      <w:tr w:rsidR="00443922" w:rsidRPr="00F94001" w14:paraId="12B9EFA4" w14:textId="77777777" w:rsidTr="00C64CAE">
        <w:trPr>
          <w:cnfStyle w:val="000000010000" w:firstRow="0" w:lastRow="0" w:firstColumn="0" w:lastColumn="0" w:oddVBand="0" w:evenVBand="0" w:oddHBand="0" w:evenHBand="1" w:firstRowFirstColumn="0" w:firstRowLastColumn="0" w:lastRowFirstColumn="0" w:lastRowLastColumn="0"/>
          <w:trHeight w:val="806"/>
        </w:trPr>
        <w:tc>
          <w:tcPr>
            <w:tcW w:w="10490" w:type="dxa"/>
          </w:tcPr>
          <w:p w14:paraId="707D51D9" w14:textId="33369EB0" w:rsidR="00443922" w:rsidRPr="008B7685" w:rsidRDefault="00443922" w:rsidP="00470218">
            <w:r w:rsidRPr="00365D11">
              <w:rPr>
                <w:b/>
              </w:rPr>
              <w:t>Potential for growth into a sustainable annual event.</w:t>
            </w:r>
            <w:r w:rsidRPr="00DD594C">
              <w:t xml:space="preserve"> Applicants will need to outline their plans to make the event sustainable within 3-5 years.</w:t>
            </w:r>
          </w:p>
        </w:tc>
      </w:tr>
      <w:tr w:rsidR="00443922" w:rsidRPr="00F94001" w14:paraId="4A70DE4F" w14:textId="77777777" w:rsidTr="00C64CAE">
        <w:trPr>
          <w:cnfStyle w:val="000000100000" w:firstRow="0" w:lastRow="0" w:firstColumn="0" w:lastColumn="0" w:oddVBand="0" w:evenVBand="0" w:oddHBand="1" w:evenHBand="0" w:firstRowFirstColumn="0" w:firstRowLastColumn="0" w:lastRowFirstColumn="0" w:lastRowLastColumn="0"/>
          <w:trHeight w:val="806"/>
        </w:trPr>
        <w:tc>
          <w:tcPr>
            <w:tcW w:w="10490" w:type="dxa"/>
          </w:tcPr>
          <w:p w14:paraId="022B1929" w14:textId="7267DF13" w:rsidR="00443922" w:rsidRPr="008B7685" w:rsidRDefault="00443922" w:rsidP="00443922">
            <w:r w:rsidRPr="00365D11">
              <w:rPr>
                <w:b/>
              </w:rPr>
              <w:t>Capacity to deliver event.</w:t>
            </w:r>
            <w:r w:rsidRPr="00DD594C">
              <w:t xml:space="preserve"> Applicants will need to demonstrate they have, or have access to, the skills and experience required to deliver their event.</w:t>
            </w:r>
          </w:p>
        </w:tc>
      </w:tr>
      <w:tr w:rsidR="00443922" w:rsidRPr="00F94001" w14:paraId="6A520F1D" w14:textId="77777777" w:rsidTr="00443922">
        <w:trPr>
          <w:cnfStyle w:val="000000010000" w:firstRow="0" w:lastRow="0" w:firstColumn="0" w:lastColumn="0" w:oddVBand="0" w:evenVBand="0" w:oddHBand="0" w:evenHBand="1" w:firstRowFirstColumn="0" w:firstRowLastColumn="0" w:lastRowFirstColumn="0" w:lastRowLastColumn="0"/>
          <w:trHeight w:val="958"/>
        </w:trPr>
        <w:tc>
          <w:tcPr>
            <w:tcW w:w="10490" w:type="dxa"/>
          </w:tcPr>
          <w:p w14:paraId="399A2A35" w14:textId="37721A8B" w:rsidR="00443922" w:rsidRPr="008B7685" w:rsidRDefault="00443922" w:rsidP="00360B94">
            <w:r w:rsidRPr="00365D11">
              <w:rPr>
                <w:b/>
              </w:rPr>
              <w:t>Potential to attract State or Federal government grant funding.</w:t>
            </w:r>
            <w:r>
              <w:t xml:space="preserve"> Applicants will need to outline the alignment of their event to </w:t>
            </w:r>
            <w:r w:rsidR="00360B94">
              <w:t xml:space="preserve">available </w:t>
            </w:r>
            <w:r>
              <w:t xml:space="preserve">State or Federal government grant </w:t>
            </w:r>
            <w:r w:rsidR="00B74D27">
              <w:t xml:space="preserve">programs </w:t>
            </w:r>
            <w:r w:rsidR="00994716">
              <w:t xml:space="preserve">and </w:t>
            </w:r>
            <w:r w:rsidR="00360B94">
              <w:t>provide evidence of correspondence with the funder.</w:t>
            </w:r>
            <w:r>
              <w:t xml:space="preserve"> Leveraging opportunities are viewed favourably.</w:t>
            </w:r>
          </w:p>
        </w:tc>
      </w:tr>
      <w:tr w:rsidR="00443922" w:rsidRPr="00F94001" w14:paraId="39DA4B3C" w14:textId="77777777" w:rsidTr="00C64CAE">
        <w:trPr>
          <w:cnfStyle w:val="000000100000" w:firstRow="0" w:lastRow="0" w:firstColumn="0" w:lastColumn="0" w:oddVBand="0" w:evenVBand="0" w:oddHBand="1" w:evenHBand="0" w:firstRowFirstColumn="0" w:firstRowLastColumn="0" w:lastRowFirstColumn="0" w:lastRowLastColumn="0"/>
          <w:trHeight w:val="806"/>
        </w:trPr>
        <w:tc>
          <w:tcPr>
            <w:tcW w:w="10490" w:type="dxa"/>
          </w:tcPr>
          <w:p w14:paraId="11425C44" w14:textId="2F7105A9" w:rsidR="00443922" w:rsidRPr="008B7685" w:rsidRDefault="00443922" w:rsidP="00B74D27">
            <w:r w:rsidRPr="00365D11">
              <w:rPr>
                <w:b/>
              </w:rPr>
              <w:t>Potential to generate visitor spend, overnight stays or return visitation.</w:t>
            </w:r>
            <w:r>
              <w:t xml:space="preserve"> Applicants will need to demonstrate </w:t>
            </w:r>
            <w:r w:rsidR="00994716">
              <w:t xml:space="preserve">how their event will </w:t>
            </w:r>
            <w:r w:rsidR="00B74D27">
              <w:t>stimulate increased</w:t>
            </w:r>
            <w:r w:rsidR="00994716">
              <w:t xml:space="preserve"> </w:t>
            </w:r>
            <w:r>
              <w:t>visitor spend, overnight stays or return visitations.</w:t>
            </w:r>
          </w:p>
        </w:tc>
      </w:tr>
      <w:tr w:rsidR="00443922" w:rsidRPr="00F94001" w14:paraId="51C077E6" w14:textId="77777777" w:rsidTr="00C64CAE">
        <w:trPr>
          <w:cnfStyle w:val="000000010000" w:firstRow="0" w:lastRow="0" w:firstColumn="0" w:lastColumn="0" w:oddVBand="0" w:evenVBand="0" w:oddHBand="0" w:evenHBand="1" w:firstRowFirstColumn="0" w:firstRowLastColumn="0" w:lastRowFirstColumn="0" w:lastRowLastColumn="0"/>
          <w:trHeight w:val="806"/>
        </w:trPr>
        <w:tc>
          <w:tcPr>
            <w:tcW w:w="10490" w:type="dxa"/>
          </w:tcPr>
          <w:p w14:paraId="2AFF77F3" w14:textId="7C53E3FB" w:rsidR="00443922" w:rsidRDefault="00443922" w:rsidP="00443922">
            <w:r w:rsidRPr="00365D11">
              <w:rPr>
                <w:b/>
              </w:rPr>
              <w:t>Benefit to the community.</w:t>
            </w:r>
            <w:r>
              <w:t xml:space="preserve"> Applicants will need to describe the benefit to the community as a result of this event.</w:t>
            </w:r>
          </w:p>
          <w:p w14:paraId="0751373B" w14:textId="09CA2523" w:rsidR="00994716" w:rsidRPr="008B7685" w:rsidRDefault="00994716" w:rsidP="00443922"/>
        </w:tc>
      </w:tr>
      <w:tr w:rsidR="0055580C" w:rsidRPr="00F94001" w14:paraId="21326102" w14:textId="77777777" w:rsidTr="00C64CAE">
        <w:trPr>
          <w:cnfStyle w:val="000000100000" w:firstRow="0" w:lastRow="0" w:firstColumn="0" w:lastColumn="0" w:oddVBand="0" w:evenVBand="0" w:oddHBand="1" w:evenHBand="0" w:firstRowFirstColumn="0" w:firstRowLastColumn="0" w:lastRowFirstColumn="0" w:lastRowLastColumn="0"/>
          <w:trHeight w:val="806"/>
        </w:trPr>
        <w:tc>
          <w:tcPr>
            <w:tcW w:w="10490" w:type="dxa"/>
          </w:tcPr>
          <w:p w14:paraId="2A1921CC" w14:textId="498F2CC0" w:rsidR="0055580C" w:rsidRPr="00365D11" w:rsidRDefault="0055580C" w:rsidP="00443922">
            <w:pPr>
              <w:rPr>
                <w:b/>
              </w:rPr>
            </w:pPr>
            <w:r w:rsidRPr="0055580C">
              <w:rPr>
                <w:b/>
                <w:color w:val="628054" w:themeColor="accent5" w:themeShade="80"/>
              </w:rPr>
              <w:t xml:space="preserve">Alignment to Murrindindi Shire’s strengths. </w:t>
            </w:r>
            <w:r w:rsidRPr="0055580C">
              <w:rPr>
                <w:color w:val="628054" w:themeColor="accent5" w:themeShade="80"/>
              </w:rPr>
              <w:t>Applicants will need to explain how the event aligns with Murrindindi Shire’s key products, experiences or marketing strengths and aligns with Council values and strategic objectives</w:t>
            </w:r>
          </w:p>
        </w:tc>
      </w:tr>
      <w:tr w:rsidR="0055580C" w:rsidRPr="00F94001" w14:paraId="749C11F4" w14:textId="77777777" w:rsidTr="0055580C">
        <w:trPr>
          <w:cnfStyle w:val="000000010000" w:firstRow="0" w:lastRow="0" w:firstColumn="0" w:lastColumn="0" w:oddVBand="0" w:evenVBand="0" w:oddHBand="0" w:evenHBand="1" w:firstRowFirstColumn="0" w:firstRowLastColumn="0" w:lastRowFirstColumn="0" w:lastRowLastColumn="0"/>
          <w:trHeight w:val="519"/>
        </w:trPr>
        <w:tc>
          <w:tcPr>
            <w:tcW w:w="10490" w:type="dxa"/>
          </w:tcPr>
          <w:p w14:paraId="14DAD748" w14:textId="77777777" w:rsidR="0055580C" w:rsidRDefault="0055580C" w:rsidP="0055580C">
            <w:r w:rsidRPr="00365D11">
              <w:rPr>
                <w:b/>
              </w:rPr>
              <w:t>P</w:t>
            </w:r>
            <w:r>
              <w:rPr>
                <w:b/>
              </w:rPr>
              <w:t>rovide opportunities for businesses in Murrindindi Shire.</w:t>
            </w:r>
            <w:r w:rsidRPr="00DD594C">
              <w:t xml:space="preserve"> Applicants will need to outline </w:t>
            </w:r>
            <w:r>
              <w:t>how the event will work with, or provide benefit to, businesses in Murrindindi Shire.</w:t>
            </w:r>
          </w:p>
          <w:p w14:paraId="378140B4" w14:textId="77777777" w:rsidR="0055580C" w:rsidRPr="00365D11" w:rsidRDefault="0055580C" w:rsidP="00443922">
            <w:pPr>
              <w:rPr>
                <w:b/>
              </w:rPr>
            </w:pPr>
          </w:p>
        </w:tc>
      </w:tr>
      <w:tr w:rsidR="0055580C" w:rsidRPr="00F94001" w14:paraId="120C4C20" w14:textId="77777777" w:rsidTr="00C64CAE">
        <w:trPr>
          <w:cnfStyle w:val="000000100000" w:firstRow="0" w:lastRow="0" w:firstColumn="0" w:lastColumn="0" w:oddVBand="0" w:evenVBand="0" w:oddHBand="1" w:evenHBand="0" w:firstRowFirstColumn="0" w:firstRowLastColumn="0" w:lastRowFirstColumn="0" w:lastRowLastColumn="0"/>
          <w:trHeight w:val="806"/>
        </w:trPr>
        <w:tc>
          <w:tcPr>
            <w:tcW w:w="10490" w:type="dxa"/>
          </w:tcPr>
          <w:p w14:paraId="3FB63DC5" w14:textId="77777777" w:rsidR="0055580C" w:rsidRDefault="0055580C" w:rsidP="0055580C">
            <w:r>
              <w:rPr>
                <w:b/>
              </w:rPr>
              <w:t>Benefit to Council.</w:t>
            </w:r>
            <w:r w:rsidRPr="00DD594C">
              <w:t xml:space="preserve"> Applicants will need to outline </w:t>
            </w:r>
            <w:r>
              <w:t>any opportunities the event will provide to Council to gather or distribute information and how Council’s contribution to the event will be recognised</w:t>
            </w:r>
          </w:p>
          <w:p w14:paraId="16BDFFD5" w14:textId="77777777" w:rsidR="0055580C" w:rsidRPr="00365D11" w:rsidRDefault="0055580C" w:rsidP="0055580C">
            <w:pPr>
              <w:rPr>
                <w:b/>
              </w:rPr>
            </w:pPr>
          </w:p>
        </w:tc>
      </w:tr>
    </w:tbl>
    <w:p w14:paraId="17E3A681" w14:textId="16218011" w:rsidR="0055580C" w:rsidRDefault="0055580C" w:rsidP="00055789"/>
    <w:p w14:paraId="12243823" w14:textId="0DEF20E2" w:rsidR="0055580C" w:rsidRPr="0055580C" w:rsidRDefault="0055580C" w:rsidP="0055580C"/>
    <w:p w14:paraId="604414D7" w14:textId="77777777" w:rsidR="0055580C" w:rsidRPr="0055580C" w:rsidRDefault="0055580C" w:rsidP="0055580C"/>
    <w:p w14:paraId="7064CA0A" w14:textId="77777777" w:rsidR="0055580C" w:rsidRPr="0055580C" w:rsidRDefault="0055580C" w:rsidP="0055580C"/>
    <w:p w14:paraId="72145D24" w14:textId="77777777" w:rsidR="0055580C" w:rsidRPr="0055580C" w:rsidRDefault="0055580C" w:rsidP="0055580C"/>
    <w:p w14:paraId="29F16BE7" w14:textId="77777777" w:rsidR="0055580C" w:rsidRPr="0055580C" w:rsidRDefault="0055580C" w:rsidP="0055580C"/>
    <w:p w14:paraId="1691249D" w14:textId="4B6193DE" w:rsidR="0055580C" w:rsidRDefault="0055580C" w:rsidP="0055580C"/>
    <w:p w14:paraId="79728B7B" w14:textId="7439FAA9" w:rsidR="000742BB" w:rsidRPr="0055580C" w:rsidRDefault="0055580C" w:rsidP="0055580C">
      <w:pPr>
        <w:tabs>
          <w:tab w:val="left" w:pos="8038"/>
        </w:tabs>
      </w:pPr>
      <w:r>
        <w:tab/>
      </w:r>
    </w:p>
    <w:sectPr w:rsidR="000742BB" w:rsidRPr="0055580C" w:rsidSect="00AA7E69">
      <w:type w:val="continuous"/>
      <w:pgSz w:w="11906" w:h="16838"/>
      <w:pgMar w:top="1440" w:right="849" w:bottom="851" w:left="85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A98A604" w16cex:dateUtc="2021-05-10T03:20:58.612Z"/>
  <w16cex:commentExtensible w16cex:durableId="10357BC3" w16cex:dateUtc="2021-05-10T03:24:51.264Z"/>
  <w16cex:commentExtensible w16cex:durableId="510DCA41" w16cex:dateUtc="2021-05-10T03:55:53.045Z"/>
  <w16cex:commentExtensible w16cex:durableId="1FC3B746" w16cex:dateUtc="2021-05-10T04:37:55.187Z"/>
  <w16cex:commentExtensible w16cex:durableId="16B066D3" w16cex:dateUtc="2021-05-10T04:38:13.193Z"/>
  <w16cex:commentExtensible w16cex:durableId="5D00CDD5" w16cex:dateUtc="2021-05-10T04:38:24.896Z"/>
  <w16cex:commentExtensible w16cex:durableId="7C51315A" w16cex:dateUtc="2021-05-10T05:31:39.008Z"/>
  <w16cex:commentExtensible w16cex:durableId="5E44D744" w16cex:dateUtc="2021-05-10T06:10:41.762Z"/>
  <w16cex:commentExtensible w16cex:durableId="4D1BB6D5" w16cex:dateUtc="2021-05-10T06:11:12.87Z"/>
  <w16cex:commentExtensible w16cex:durableId="66FA0BBB" w16cex:dateUtc="2021-05-10T06:11:31.408Z"/>
  <w16cex:commentExtensible w16cex:durableId="02D9C756" w16cex:dateUtc="2021-05-10T06:34:03.894Z"/>
</w16cex:commentsExtensible>
</file>

<file path=word/commentsIds.xml><?xml version="1.0" encoding="utf-8"?>
<w16cid:commentsIds xmlns:mc="http://schemas.openxmlformats.org/markup-compatibility/2006" xmlns:w16cid="http://schemas.microsoft.com/office/word/2016/wordml/cid" mc:Ignorable="w16cid">
  <w16cid:commentId w16cid:paraId="06357CFC" w16cid:durableId="1A98A604"/>
  <w16cid:commentId w16cid:paraId="04F98E8B" w16cid:durableId="10357BC3"/>
  <w16cid:commentId w16cid:paraId="5E920890" w16cid:durableId="510DCA41"/>
  <w16cid:commentId w16cid:paraId="21D8CCA7" w16cid:durableId="1FC3B746"/>
  <w16cid:commentId w16cid:paraId="7D14EF9B" w16cid:durableId="16B066D3"/>
  <w16cid:commentId w16cid:paraId="48F5C0D4" w16cid:durableId="5D00CDD5"/>
  <w16cid:commentId w16cid:paraId="23E64412" w16cid:durableId="7C51315A"/>
  <w16cid:commentId w16cid:paraId="06AECBA1" w16cid:durableId="5E44D744"/>
  <w16cid:commentId w16cid:paraId="1A3D077C" w16cid:durableId="4D1BB6D5"/>
  <w16cid:commentId w16cid:paraId="66A3BD16" w16cid:durableId="66FA0BBB"/>
  <w16cid:commentId w16cid:paraId="26ADFE94" w16cid:durableId="02D9C75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B4A64" w14:textId="77777777" w:rsidR="0057580B" w:rsidRDefault="0057580B" w:rsidP="0020716C">
      <w:pPr>
        <w:spacing w:after="0" w:line="240" w:lineRule="auto"/>
      </w:pPr>
      <w:r>
        <w:separator/>
      </w:r>
    </w:p>
  </w:endnote>
  <w:endnote w:type="continuationSeparator" w:id="0">
    <w:p w14:paraId="0237BCEC" w14:textId="77777777" w:rsidR="0057580B" w:rsidRDefault="0057580B" w:rsidP="00207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D4725" w14:textId="573D39BC" w:rsidR="00626475" w:rsidRDefault="00626475" w:rsidP="001C2C68">
    <w:pPr>
      <w:pStyle w:val="Header"/>
      <w:jc w:val="right"/>
    </w:pPr>
    <w:r>
      <w:fldChar w:fldCharType="begin"/>
    </w:r>
    <w:r>
      <w:instrText xml:space="preserve"> PAGE  \* Arabic  \* MERGEFORMAT </w:instrText>
    </w:r>
    <w:r>
      <w:fldChar w:fldCharType="separate"/>
    </w:r>
    <w:r w:rsidR="00234B0C">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4E079" w14:textId="2E586BC9" w:rsidR="00626475" w:rsidRDefault="00626475" w:rsidP="0020716C">
    <w:pPr>
      <w:pStyle w:val="Header"/>
      <w:jc w:val="right"/>
    </w:pPr>
    <w:r>
      <w:fldChar w:fldCharType="begin"/>
    </w:r>
    <w:r>
      <w:instrText xml:space="preserve"> PAGE  \* Arabic  \* MERGEFORMAT </w:instrText>
    </w:r>
    <w:r>
      <w:fldChar w:fldCharType="separate"/>
    </w:r>
    <w:r w:rsidR="00234B0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E96E0E" w14:textId="77777777" w:rsidR="0057580B" w:rsidRDefault="0057580B" w:rsidP="0020716C">
      <w:pPr>
        <w:spacing w:after="0" w:line="240" w:lineRule="auto"/>
      </w:pPr>
      <w:r>
        <w:separator/>
      </w:r>
    </w:p>
  </w:footnote>
  <w:footnote w:type="continuationSeparator" w:id="0">
    <w:p w14:paraId="7220CE90" w14:textId="77777777" w:rsidR="0057580B" w:rsidRDefault="0057580B" w:rsidP="002071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8048" w14:textId="344DEDA2" w:rsidR="00626475" w:rsidRDefault="00626475">
    <w:pPr>
      <w:pStyle w:val="Foo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55C1" w14:textId="1977E664" w:rsidR="00626475" w:rsidRDefault="00626475" w:rsidP="00C273C7">
    <w:pPr>
      <w:pStyle w:val="Header"/>
      <w:tabs>
        <w:tab w:val="clear" w:pos="4513"/>
        <w:tab w:val="clear" w:pos="9026"/>
        <w:tab w:val="left" w:pos="72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98F689EE"/>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3"/>
    <w:multiLevelType w:val="singleLevel"/>
    <w:tmpl w:val="42DEB45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C090001"/>
    <w:lvl w:ilvl="0">
      <w:start w:val="1"/>
      <w:numFmt w:val="bullet"/>
      <w:lvlText w:val=""/>
      <w:lvlJc w:val="left"/>
      <w:pPr>
        <w:ind w:left="360" w:hanging="360"/>
      </w:pPr>
      <w:rPr>
        <w:rFonts w:ascii="Symbol" w:hAnsi="Symbol" w:hint="default"/>
      </w:rPr>
    </w:lvl>
  </w:abstractNum>
  <w:abstractNum w:abstractNumId="3" w15:restartNumberingAfterBreak="0">
    <w:nsid w:val="023E2A92"/>
    <w:multiLevelType w:val="hybridMultilevel"/>
    <w:tmpl w:val="719260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F37E67"/>
    <w:multiLevelType w:val="hybridMultilevel"/>
    <w:tmpl w:val="33081D4E"/>
    <w:lvl w:ilvl="0" w:tplc="8426262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A421E9"/>
    <w:multiLevelType w:val="hybridMultilevel"/>
    <w:tmpl w:val="0680B2E4"/>
    <w:lvl w:ilvl="0" w:tplc="7F1A8842">
      <w:numFmt w:val="bullet"/>
      <w:pStyle w:val="dotpoints3"/>
      <w:lvlText w:val="-"/>
      <w:lvlJc w:val="left"/>
      <w:pPr>
        <w:ind w:left="2007" w:hanging="360"/>
      </w:pPr>
      <w:rPr>
        <w:rFonts w:ascii="Arial" w:eastAsia="Times New Roman" w:hAnsi="Arial" w:cs="Arial" w:hint="default"/>
      </w:rPr>
    </w:lvl>
    <w:lvl w:ilvl="1" w:tplc="0C090003" w:tentative="1">
      <w:start w:val="1"/>
      <w:numFmt w:val="bullet"/>
      <w:lvlText w:val="o"/>
      <w:lvlJc w:val="left"/>
      <w:pPr>
        <w:ind w:left="2727" w:hanging="360"/>
      </w:pPr>
      <w:rPr>
        <w:rFonts w:ascii="Courier New" w:hAnsi="Courier New" w:cs="Courier New" w:hint="default"/>
      </w:rPr>
    </w:lvl>
    <w:lvl w:ilvl="2" w:tplc="0C090005" w:tentative="1">
      <w:start w:val="1"/>
      <w:numFmt w:val="bullet"/>
      <w:lvlText w:val=""/>
      <w:lvlJc w:val="left"/>
      <w:pPr>
        <w:ind w:left="3447" w:hanging="360"/>
      </w:pPr>
      <w:rPr>
        <w:rFonts w:ascii="Wingdings" w:hAnsi="Wingdings" w:hint="default"/>
      </w:rPr>
    </w:lvl>
    <w:lvl w:ilvl="3" w:tplc="0C090001" w:tentative="1">
      <w:start w:val="1"/>
      <w:numFmt w:val="bullet"/>
      <w:lvlText w:val=""/>
      <w:lvlJc w:val="left"/>
      <w:pPr>
        <w:ind w:left="4167" w:hanging="360"/>
      </w:pPr>
      <w:rPr>
        <w:rFonts w:ascii="Symbol" w:hAnsi="Symbol" w:hint="default"/>
      </w:rPr>
    </w:lvl>
    <w:lvl w:ilvl="4" w:tplc="0C090003" w:tentative="1">
      <w:start w:val="1"/>
      <w:numFmt w:val="bullet"/>
      <w:lvlText w:val="o"/>
      <w:lvlJc w:val="left"/>
      <w:pPr>
        <w:ind w:left="4887" w:hanging="360"/>
      </w:pPr>
      <w:rPr>
        <w:rFonts w:ascii="Courier New" w:hAnsi="Courier New" w:cs="Courier New" w:hint="default"/>
      </w:rPr>
    </w:lvl>
    <w:lvl w:ilvl="5" w:tplc="0C090005" w:tentative="1">
      <w:start w:val="1"/>
      <w:numFmt w:val="bullet"/>
      <w:lvlText w:val=""/>
      <w:lvlJc w:val="left"/>
      <w:pPr>
        <w:ind w:left="5607" w:hanging="360"/>
      </w:pPr>
      <w:rPr>
        <w:rFonts w:ascii="Wingdings" w:hAnsi="Wingdings" w:hint="default"/>
      </w:rPr>
    </w:lvl>
    <w:lvl w:ilvl="6" w:tplc="0C090001" w:tentative="1">
      <w:start w:val="1"/>
      <w:numFmt w:val="bullet"/>
      <w:lvlText w:val=""/>
      <w:lvlJc w:val="left"/>
      <w:pPr>
        <w:ind w:left="6327" w:hanging="360"/>
      </w:pPr>
      <w:rPr>
        <w:rFonts w:ascii="Symbol" w:hAnsi="Symbol" w:hint="default"/>
      </w:rPr>
    </w:lvl>
    <w:lvl w:ilvl="7" w:tplc="0C090003" w:tentative="1">
      <w:start w:val="1"/>
      <w:numFmt w:val="bullet"/>
      <w:lvlText w:val="o"/>
      <w:lvlJc w:val="left"/>
      <w:pPr>
        <w:ind w:left="7047" w:hanging="360"/>
      </w:pPr>
      <w:rPr>
        <w:rFonts w:ascii="Courier New" w:hAnsi="Courier New" w:cs="Courier New" w:hint="default"/>
      </w:rPr>
    </w:lvl>
    <w:lvl w:ilvl="8" w:tplc="0C090005" w:tentative="1">
      <w:start w:val="1"/>
      <w:numFmt w:val="bullet"/>
      <w:lvlText w:val=""/>
      <w:lvlJc w:val="left"/>
      <w:pPr>
        <w:ind w:left="7767" w:hanging="360"/>
      </w:pPr>
      <w:rPr>
        <w:rFonts w:ascii="Wingdings" w:hAnsi="Wingdings" w:hint="default"/>
      </w:rPr>
    </w:lvl>
  </w:abstractNum>
  <w:abstractNum w:abstractNumId="6" w15:restartNumberingAfterBreak="0">
    <w:nsid w:val="1B6A68AA"/>
    <w:multiLevelType w:val="multilevel"/>
    <w:tmpl w:val="0BAC3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015D1"/>
    <w:multiLevelType w:val="hybridMultilevel"/>
    <w:tmpl w:val="7946126C"/>
    <w:lvl w:ilvl="0" w:tplc="7BFA827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3A065A"/>
    <w:multiLevelType w:val="hybridMultilevel"/>
    <w:tmpl w:val="AD7CFCE6"/>
    <w:lvl w:ilvl="0" w:tplc="B1627E7A">
      <w:start w:val="1"/>
      <w:numFmt w:val="bullet"/>
      <w:lvlText w:val="·"/>
      <w:lvlJc w:val="left"/>
      <w:pPr>
        <w:ind w:left="720" w:hanging="360"/>
      </w:pPr>
      <w:rPr>
        <w:rFonts w:ascii="Symbol" w:hAnsi="Symbol" w:hint="default"/>
      </w:rPr>
    </w:lvl>
    <w:lvl w:ilvl="1" w:tplc="6D1A15E8">
      <w:start w:val="1"/>
      <w:numFmt w:val="bullet"/>
      <w:lvlText w:val="o"/>
      <w:lvlJc w:val="left"/>
      <w:pPr>
        <w:ind w:left="1440" w:hanging="360"/>
      </w:pPr>
      <w:rPr>
        <w:rFonts w:ascii="Courier New" w:hAnsi="Courier New" w:hint="default"/>
      </w:rPr>
    </w:lvl>
    <w:lvl w:ilvl="2" w:tplc="D7FC92EA">
      <w:start w:val="1"/>
      <w:numFmt w:val="bullet"/>
      <w:lvlText w:val=""/>
      <w:lvlJc w:val="left"/>
      <w:pPr>
        <w:ind w:left="2160" w:hanging="360"/>
      </w:pPr>
      <w:rPr>
        <w:rFonts w:ascii="Wingdings" w:hAnsi="Wingdings" w:hint="default"/>
      </w:rPr>
    </w:lvl>
    <w:lvl w:ilvl="3" w:tplc="7F46FFD2">
      <w:start w:val="1"/>
      <w:numFmt w:val="bullet"/>
      <w:lvlText w:val=""/>
      <w:lvlJc w:val="left"/>
      <w:pPr>
        <w:ind w:left="2880" w:hanging="360"/>
      </w:pPr>
      <w:rPr>
        <w:rFonts w:ascii="Symbol" w:hAnsi="Symbol" w:hint="default"/>
      </w:rPr>
    </w:lvl>
    <w:lvl w:ilvl="4" w:tplc="D9C28026">
      <w:start w:val="1"/>
      <w:numFmt w:val="bullet"/>
      <w:lvlText w:val="o"/>
      <w:lvlJc w:val="left"/>
      <w:pPr>
        <w:ind w:left="3600" w:hanging="360"/>
      </w:pPr>
      <w:rPr>
        <w:rFonts w:ascii="Courier New" w:hAnsi="Courier New" w:hint="default"/>
      </w:rPr>
    </w:lvl>
    <w:lvl w:ilvl="5" w:tplc="ACC0E5AA">
      <w:start w:val="1"/>
      <w:numFmt w:val="bullet"/>
      <w:lvlText w:val=""/>
      <w:lvlJc w:val="left"/>
      <w:pPr>
        <w:ind w:left="4320" w:hanging="360"/>
      </w:pPr>
      <w:rPr>
        <w:rFonts w:ascii="Wingdings" w:hAnsi="Wingdings" w:hint="default"/>
      </w:rPr>
    </w:lvl>
    <w:lvl w:ilvl="6" w:tplc="4DEE21FC">
      <w:start w:val="1"/>
      <w:numFmt w:val="bullet"/>
      <w:lvlText w:val=""/>
      <w:lvlJc w:val="left"/>
      <w:pPr>
        <w:ind w:left="5040" w:hanging="360"/>
      </w:pPr>
      <w:rPr>
        <w:rFonts w:ascii="Symbol" w:hAnsi="Symbol" w:hint="default"/>
      </w:rPr>
    </w:lvl>
    <w:lvl w:ilvl="7" w:tplc="38E0776C">
      <w:start w:val="1"/>
      <w:numFmt w:val="bullet"/>
      <w:lvlText w:val="o"/>
      <w:lvlJc w:val="left"/>
      <w:pPr>
        <w:ind w:left="5760" w:hanging="360"/>
      </w:pPr>
      <w:rPr>
        <w:rFonts w:ascii="Courier New" w:hAnsi="Courier New" w:hint="default"/>
      </w:rPr>
    </w:lvl>
    <w:lvl w:ilvl="8" w:tplc="ECD40C7C">
      <w:start w:val="1"/>
      <w:numFmt w:val="bullet"/>
      <w:lvlText w:val=""/>
      <w:lvlJc w:val="left"/>
      <w:pPr>
        <w:ind w:left="6480" w:hanging="360"/>
      </w:pPr>
      <w:rPr>
        <w:rFonts w:ascii="Wingdings" w:hAnsi="Wingdings" w:hint="default"/>
      </w:rPr>
    </w:lvl>
  </w:abstractNum>
  <w:abstractNum w:abstractNumId="9" w15:restartNumberingAfterBreak="0">
    <w:nsid w:val="25236C10"/>
    <w:multiLevelType w:val="multilevel"/>
    <w:tmpl w:val="E42CE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64277D"/>
    <w:multiLevelType w:val="hybridMultilevel"/>
    <w:tmpl w:val="96825FCA"/>
    <w:lvl w:ilvl="0" w:tplc="9C367374">
      <w:start w:val="1"/>
      <w:numFmt w:val="bullet"/>
      <w:pStyle w:val="Dotpoints1"/>
      <w:lvlText w:val=""/>
      <w:lvlJc w:val="left"/>
      <w:pPr>
        <w:ind w:left="3479" w:hanging="360"/>
      </w:pPr>
      <w:rPr>
        <w:rFonts w:ascii="Symbol" w:hAnsi="Symbol" w:hint="default"/>
        <w:color w:val="auto"/>
        <w:sz w:val="2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FA494A"/>
    <w:multiLevelType w:val="hybridMultilevel"/>
    <w:tmpl w:val="BDB68E50"/>
    <w:lvl w:ilvl="0" w:tplc="122A28A4">
      <w:start w:val="1"/>
      <w:numFmt w:val="bullet"/>
      <w:lvlText w:val=""/>
      <w:lvlJc w:val="left"/>
      <w:pPr>
        <w:ind w:left="720" w:hanging="360"/>
      </w:pPr>
      <w:rPr>
        <w:rFonts w:ascii="Symbol" w:hAnsi="Symbol" w:hint="default"/>
      </w:rPr>
    </w:lvl>
    <w:lvl w:ilvl="1" w:tplc="6EBEFF88">
      <w:start w:val="1"/>
      <w:numFmt w:val="bullet"/>
      <w:lvlText w:val="o"/>
      <w:lvlJc w:val="left"/>
      <w:pPr>
        <w:ind w:left="1440" w:hanging="360"/>
      </w:pPr>
      <w:rPr>
        <w:rFonts w:ascii="Courier New" w:hAnsi="Courier New" w:hint="default"/>
      </w:rPr>
    </w:lvl>
    <w:lvl w:ilvl="2" w:tplc="C0DEA40A">
      <w:start w:val="1"/>
      <w:numFmt w:val="bullet"/>
      <w:lvlText w:val=""/>
      <w:lvlJc w:val="left"/>
      <w:pPr>
        <w:ind w:left="2160" w:hanging="360"/>
      </w:pPr>
      <w:rPr>
        <w:rFonts w:ascii="Wingdings" w:hAnsi="Wingdings" w:hint="default"/>
      </w:rPr>
    </w:lvl>
    <w:lvl w:ilvl="3" w:tplc="A5FADB34">
      <w:start w:val="1"/>
      <w:numFmt w:val="bullet"/>
      <w:lvlText w:val=""/>
      <w:lvlJc w:val="left"/>
      <w:pPr>
        <w:ind w:left="2880" w:hanging="360"/>
      </w:pPr>
      <w:rPr>
        <w:rFonts w:ascii="Symbol" w:hAnsi="Symbol" w:hint="default"/>
      </w:rPr>
    </w:lvl>
    <w:lvl w:ilvl="4" w:tplc="0590C298">
      <w:start w:val="1"/>
      <w:numFmt w:val="bullet"/>
      <w:lvlText w:val="o"/>
      <w:lvlJc w:val="left"/>
      <w:pPr>
        <w:ind w:left="3600" w:hanging="360"/>
      </w:pPr>
      <w:rPr>
        <w:rFonts w:ascii="Courier New" w:hAnsi="Courier New" w:hint="default"/>
      </w:rPr>
    </w:lvl>
    <w:lvl w:ilvl="5" w:tplc="CBEEE03A">
      <w:start w:val="1"/>
      <w:numFmt w:val="bullet"/>
      <w:lvlText w:val=""/>
      <w:lvlJc w:val="left"/>
      <w:pPr>
        <w:ind w:left="4320" w:hanging="360"/>
      </w:pPr>
      <w:rPr>
        <w:rFonts w:ascii="Wingdings" w:hAnsi="Wingdings" w:hint="default"/>
      </w:rPr>
    </w:lvl>
    <w:lvl w:ilvl="6" w:tplc="AE407E8A">
      <w:start w:val="1"/>
      <w:numFmt w:val="bullet"/>
      <w:lvlText w:val=""/>
      <w:lvlJc w:val="left"/>
      <w:pPr>
        <w:ind w:left="5040" w:hanging="360"/>
      </w:pPr>
      <w:rPr>
        <w:rFonts w:ascii="Symbol" w:hAnsi="Symbol" w:hint="default"/>
      </w:rPr>
    </w:lvl>
    <w:lvl w:ilvl="7" w:tplc="D52C8784">
      <w:start w:val="1"/>
      <w:numFmt w:val="bullet"/>
      <w:lvlText w:val="o"/>
      <w:lvlJc w:val="left"/>
      <w:pPr>
        <w:ind w:left="5760" w:hanging="360"/>
      </w:pPr>
      <w:rPr>
        <w:rFonts w:ascii="Courier New" w:hAnsi="Courier New" w:hint="default"/>
      </w:rPr>
    </w:lvl>
    <w:lvl w:ilvl="8" w:tplc="63727F00">
      <w:start w:val="1"/>
      <w:numFmt w:val="bullet"/>
      <w:lvlText w:val=""/>
      <w:lvlJc w:val="left"/>
      <w:pPr>
        <w:ind w:left="6480" w:hanging="360"/>
      </w:pPr>
      <w:rPr>
        <w:rFonts w:ascii="Wingdings" w:hAnsi="Wingdings" w:hint="default"/>
      </w:rPr>
    </w:lvl>
  </w:abstractNum>
  <w:abstractNum w:abstractNumId="12" w15:restartNumberingAfterBreak="0">
    <w:nsid w:val="341372CE"/>
    <w:multiLevelType w:val="hybridMultilevel"/>
    <w:tmpl w:val="1DFA73D0"/>
    <w:lvl w:ilvl="0" w:tplc="8F58B682">
      <w:start w:val="1"/>
      <w:numFmt w:val="bullet"/>
      <w:lvlText w:val="·"/>
      <w:lvlJc w:val="left"/>
      <w:pPr>
        <w:ind w:left="720" w:hanging="360"/>
      </w:pPr>
      <w:rPr>
        <w:rFonts w:ascii="Symbol" w:hAnsi="Symbol" w:hint="default"/>
      </w:rPr>
    </w:lvl>
    <w:lvl w:ilvl="1" w:tplc="4C54AD6C">
      <w:start w:val="1"/>
      <w:numFmt w:val="bullet"/>
      <w:lvlText w:val="o"/>
      <w:lvlJc w:val="left"/>
      <w:pPr>
        <w:ind w:left="1440" w:hanging="360"/>
      </w:pPr>
      <w:rPr>
        <w:rFonts w:ascii="Courier New" w:hAnsi="Courier New" w:hint="default"/>
      </w:rPr>
    </w:lvl>
    <w:lvl w:ilvl="2" w:tplc="790420C4">
      <w:start w:val="1"/>
      <w:numFmt w:val="bullet"/>
      <w:lvlText w:val=""/>
      <w:lvlJc w:val="left"/>
      <w:pPr>
        <w:ind w:left="2160" w:hanging="360"/>
      </w:pPr>
      <w:rPr>
        <w:rFonts w:ascii="Wingdings" w:hAnsi="Wingdings" w:hint="default"/>
      </w:rPr>
    </w:lvl>
    <w:lvl w:ilvl="3" w:tplc="7F288032">
      <w:start w:val="1"/>
      <w:numFmt w:val="bullet"/>
      <w:lvlText w:val=""/>
      <w:lvlJc w:val="left"/>
      <w:pPr>
        <w:ind w:left="2880" w:hanging="360"/>
      </w:pPr>
      <w:rPr>
        <w:rFonts w:ascii="Symbol" w:hAnsi="Symbol" w:hint="default"/>
      </w:rPr>
    </w:lvl>
    <w:lvl w:ilvl="4" w:tplc="8056D57A">
      <w:start w:val="1"/>
      <w:numFmt w:val="bullet"/>
      <w:lvlText w:val="o"/>
      <w:lvlJc w:val="left"/>
      <w:pPr>
        <w:ind w:left="3600" w:hanging="360"/>
      </w:pPr>
      <w:rPr>
        <w:rFonts w:ascii="Courier New" w:hAnsi="Courier New" w:hint="default"/>
      </w:rPr>
    </w:lvl>
    <w:lvl w:ilvl="5" w:tplc="353EF70A">
      <w:start w:val="1"/>
      <w:numFmt w:val="bullet"/>
      <w:lvlText w:val=""/>
      <w:lvlJc w:val="left"/>
      <w:pPr>
        <w:ind w:left="4320" w:hanging="360"/>
      </w:pPr>
      <w:rPr>
        <w:rFonts w:ascii="Wingdings" w:hAnsi="Wingdings" w:hint="default"/>
      </w:rPr>
    </w:lvl>
    <w:lvl w:ilvl="6" w:tplc="BBBCA19C">
      <w:start w:val="1"/>
      <w:numFmt w:val="bullet"/>
      <w:lvlText w:val=""/>
      <w:lvlJc w:val="left"/>
      <w:pPr>
        <w:ind w:left="5040" w:hanging="360"/>
      </w:pPr>
      <w:rPr>
        <w:rFonts w:ascii="Symbol" w:hAnsi="Symbol" w:hint="default"/>
      </w:rPr>
    </w:lvl>
    <w:lvl w:ilvl="7" w:tplc="90B059CA">
      <w:start w:val="1"/>
      <w:numFmt w:val="bullet"/>
      <w:lvlText w:val="o"/>
      <w:lvlJc w:val="left"/>
      <w:pPr>
        <w:ind w:left="5760" w:hanging="360"/>
      </w:pPr>
      <w:rPr>
        <w:rFonts w:ascii="Courier New" w:hAnsi="Courier New" w:hint="default"/>
      </w:rPr>
    </w:lvl>
    <w:lvl w:ilvl="8" w:tplc="2C2606C0">
      <w:start w:val="1"/>
      <w:numFmt w:val="bullet"/>
      <w:lvlText w:val=""/>
      <w:lvlJc w:val="left"/>
      <w:pPr>
        <w:ind w:left="6480" w:hanging="360"/>
      </w:pPr>
      <w:rPr>
        <w:rFonts w:ascii="Wingdings" w:hAnsi="Wingdings" w:hint="default"/>
      </w:rPr>
    </w:lvl>
  </w:abstractNum>
  <w:abstractNum w:abstractNumId="13" w15:restartNumberingAfterBreak="0">
    <w:nsid w:val="35B05B5D"/>
    <w:multiLevelType w:val="multilevel"/>
    <w:tmpl w:val="A10E2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BD4184"/>
    <w:multiLevelType w:val="hybridMultilevel"/>
    <w:tmpl w:val="2E2E13F2"/>
    <w:lvl w:ilvl="0" w:tplc="0C09000F">
      <w:start w:val="1"/>
      <w:numFmt w:val="decimal"/>
      <w:lvlText w:val="%1."/>
      <w:lvlJc w:val="left"/>
      <w:pPr>
        <w:ind w:left="644" w:hanging="360"/>
      </w:pPr>
      <w:rPr>
        <w:rFonts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CC7C87"/>
    <w:multiLevelType w:val="multilevel"/>
    <w:tmpl w:val="4C5CB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F024AC"/>
    <w:multiLevelType w:val="hybridMultilevel"/>
    <w:tmpl w:val="260AD4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2F71029"/>
    <w:multiLevelType w:val="hybridMultilevel"/>
    <w:tmpl w:val="6B70498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8" w15:restartNumberingAfterBreak="0">
    <w:nsid w:val="6B6B2FC8"/>
    <w:multiLevelType w:val="hybridMultilevel"/>
    <w:tmpl w:val="D862B394"/>
    <w:lvl w:ilvl="0" w:tplc="D6D8BF5E">
      <w:start w:val="1"/>
      <w:numFmt w:val="bullet"/>
      <w:pStyle w:val="Dotpoints2"/>
      <w:lvlText w:val=""/>
      <w:lvlJc w:val="left"/>
      <w:pPr>
        <w:ind w:left="6031" w:hanging="360"/>
      </w:pPr>
      <w:rPr>
        <w:rFonts w:ascii="Wingdings" w:hAnsi="Wingdings"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8340B4"/>
    <w:multiLevelType w:val="multilevel"/>
    <w:tmpl w:val="034E1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F63148"/>
    <w:multiLevelType w:val="hybridMultilevel"/>
    <w:tmpl w:val="AE44F638"/>
    <w:lvl w:ilvl="0" w:tplc="5F827CF0">
      <w:start w:val="1"/>
      <w:numFmt w:val="bullet"/>
      <w:lvlText w:val=""/>
      <w:lvlJc w:val="left"/>
      <w:pPr>
        <w:ind w:left="6031" w:hanging="360"/>
      </w:pPr>
      <w:rPr>
        <w:rFonts w:ascii="Wingdings" w:hAnsi="Wingdings" w:hint="default"/>
        <w:color w:val="auto"/>
        <w:sz w:val="2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88267D1"/>
    <w:multiLevelType w:val="hybridMultilevel"/>
    <w:tmpl w:val="18D623C0"/>
    <w:lvl w:ilvl="0" w:tplc="0C09000F">
      <w:start w:val="1"/>
      <w:numFmt w:val="decimal"/>
      <w:lvlText w:val="%1."/>
      <w:lvlJc w:val="left"/>
      <w:pPr>
        <w:ind w:left="644" w:hanging="360"/>
      </w:pPr>
      <w:rPr>
        <w:rFonts w:hint="default"/>
        <w:color w:val="auto"/>
        <w:sz w:val="2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EC61A2"/>
    <w:multiLevelType w:val="multilevel"/>
    <w:tmpl w:val="B58A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2"/>
  </w:num>
  <w:num w:numId="3">
    <w:abstractNumId w:val="11"/>
  </w:num>
  <w:num w:numId="4">
    <w:abstractNumId w:val="7"/>
  </w:num>
  <w:num w:numId="5">
    <w:abstractNumId w:val="10"/>
  </w:num>
  <w:num w:numId="6">
    <w:abstractNumId w:val="2"/>
  </w:num>
  <w:num w:numId="7">
    <w:abstractNumId w:val="1"/>
  </w:num>
  <w:num w:numId="8">
    <w:abstractNumId w:val="0"/>
  </w:num>
  <w:num w:numId="9">
    <w:abstractNumId w:val="10"/>
  </w:num>
  <w:num w:numId="10">
    <w:abstractNumId w:val="20"/>
  </w:num>
  <w:num w:numId="11">
    <w:abstractNumId w:val="5"/>
  </w:num>
  <w:num w:numId="12">
    <w:abstractNumId w:val="16"/>
  </w:num>
  <w:num w:numId="13">
    <w:abstractNumId w:val="17"/>
  </w:num>
  <w:num w:numId="14">
    <w:abstractNumId w:val="10"/>
  </w:num>
  <w:num w:numId="15">
    <w:abstractNumId w:val="5"/>
  </w:num>
  <w:num w:numId="16">
    <w:abstractNumId w:val="5"/>
  </w:num>
  <w:num w:numId="17">
    <w:abstractNumId w:val="2"/>
  </w:num>
  <w:num w:numId="18">
    <w:abstractNumId w:val="4"/>
  </w:num>
  <w:num w:numId="19">
    <w:abstractNumId w:val="10"/>
  </w:num>
  <w:num w:numId="20">
    <w:abstractNumId w:val="10"/>
  </w:num>
  <w:num w:numId="21">
    <w:abstractNumId w:val="5"/>
  </w:num>
  <w:num w:numId="22">
    <w:abstractNumId w:val="5"/>
  </w:num>
  <w:num w:numId="23">
    <w:abstractNumId w:val="10"/>
  </w:num>
  <w:num w:numId="24">
    <w:abstractNumId w:val="10"/>
  </w:num>
  <w:num w:numId="25">
    <w:abstractNumId w:val="10"/>
  </w:num>
  <w:num w:numId="26">
    <w:abstractNumId w:val="5"/>
  </w:num>
  <w:num w:numId="27">
    <w:abstractNumId w:val="10"/>
  </w:num>
  <w:num w:numId="28">
    <w:abstractNumId w:val="19"/>
  </w:num>
  <w:num w:numId="29">
    <w:abstractNumId w:val="13"/>
  </w:num>
  <w:num w:numId="30">
    <w:abstractNumId w:val="22"/>
  </w:num>
  <w:num w:numId="31">
    <w:abstractNumId w:val="6"/>
  </w:num>
  <w:num w:numId="32">
    <w:abstractNumId w:val="9"/>
  </w:num>
  <w:num w:numId="33">
    <w:abstractNumId w:val="15"/>
  </w:num>
  <w:num w:numId="34">
    <w:abstractNumId w:val="5"/>
  </w:num>
  <w:num w:numId="35">
    <w:abstractNumId w:val="5"/>
  </w:num>
  <w:num w:numId="36">
    <w:abstractNumId w:val="10"/>
  </w:num>
  <w:num w:numId="37">
    <w:abstractNumId w:val="10"/>
  </w:num>
  <w:num w:numId="38">
    <w:abstractNumId w:val="10"/>
  </w:num>
  <w:num w:numId="39">
    <w:abstractNumId w:val="14"/>
  </w:num>
  <w:num w:numId="40">
    <w:abstractNumId w:val="21"/>
  </w:num>
  <w:num w:numId="41">
    <w:abstractNumId w:val="10"/>
  </w:num>
  <w:num w:numId="42">
    <w:abstractNumId w:val="10"/>
  </w:num>
  <w:num w:numId="43">
    <w:abstractNumId w:val="10"/>
  </w:num>
  <w:num w:numId="44">
    <w:abstractNumId w:val="10"/>
  </w:num>
  <w:num w:numId="45">
    <w:abstractNumId w:val="18"/>
  </w:num>
  <w:num w:numId="46">
    <w:abstractNumId w:val="2"/>
  </w:num>
  <w:num w:numId="4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t Thomas">
    <w15:presenceInfo w15:providerId="AD" w15:userId="S-1-5-21-1179408742-2561377310-3997921563-184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08D"/>
    <w:rsid w:val="00002051"/>
    <w:rsid w:val="00003835"/>
    <w:rsid w:val="0000429F"/>
    <w:rsid w:val="00006AB9"/>
    <w:rsid w:val="000123FE"/>
    <w:rsid w:val="00017A6C"/>
    <w:rsid w:val="00020B15"/>
    <w:rsid w:val="00024A40"/>
    <w:rsid w:val="00024C3D"/>
    <w:rsid w:val="00026F46"/>
    <w:rsid w:val="00030030"/>
    <w:rsid w:val="00037C60"/>
    <w:rsid w:val="00052B27"/>
    <w:rsid w:val="00055789"/>
    <w:rsid w:val="0005613E"/>
    <w:rsid w:val="00057996"/>
    <w:rsid w:val="00061BE7"/>
    <w:rsid w:val="000645D6"/>
    <w:rsid w:val="000649BE"/>
    <w:rsid w:val="0006608C"/>
    <w:rsid w:val="000742BB"/>
    <w:rsid w:val="00075E14"/>
    <w:rsid w:val="00086385"/>
    <w:rsid w:val="000A3355"/>
    <w:rsid w:val="000A71ED"/>
    <w:rsid w:val="000C22FF"/>
    <w:rsid w:val="000D2BE9"/>
    <w:rsid w:val="000D7E2B"/>
    <w:rsid w:val="000E0322"/>
    <w:rsid w:val="000E3A9D"/>
    <w:rsid w:val="000F0B6D"/>
    <w:rsid w:val="000F0B93"/>
    <w:rsid w:val="0010191B"/>
    <w:rsid w:val="001024D4"/>
    <w:rsid w:val="00103365"/>
    <w:rsid w:val="0011121A"/>
    <w:rsid w:val="00112242"/>
    <w:rsid w:val="00113155"/>
    <w:rsid w:val="00113A7D"/>
    <w:rsid w:val="0012120D"/>
    <w:rsid w:val="00122645"/>
    <w:rsid w:val="00125AAA"/>
    <w:rsid w:val="001308F8"/>
    <w:rsid w:val="00133C39"/>
    <w:rsid w:val="0014132B"/>
    <w:rsid w:val="00145C06"/>
    <w:rsid w:val="00151AFF"/>
    <w:rsid w:val="001533EB"/>
    <w:rsid w:val="00161CB4"/>
    <w:rsid w:val="001621F4"/>
    <w:rsid w:val="00162B68"/>
    <w:rsid w:val="00171B63"/>
    <w:rsid w:val="00176BEE"/>
    <w:rsid w:val="001772E2"/>
    <w:rsid w:val="00177C83"/>
    <w:rsid w:val="001806C0"/>
    <w:rsid w:val="00183D9D"/>
    <w:rsid w:val="001A19AC"/>
    <w:rsid w:val="001A6FF3"/>
    <w:rsid w:val="001A7189"/>
    <w:rsid w:val="001AA840"/>
    <w:rsid w:val="001B6073"/>
    <w:rsid w:val="001C2C68"/>
    <w:rsid w:val="001C6776"/>
    <w:rsid w:val="001D694F"/>
    <w:rsid w:val="001E18E7"/>
    <w:rsid w:val="001E2E96"/>
    <w:rsid w:val="001E394B"/>
    <w:rsid w:val="001F388B"/>
    <w:rsid w:val="00203E0C"/>
    <w:rsid w:val="00205451"/>
    <w:rsid w:val="00206A3B"/>
    <w:rsid w:val="0020716C"/>
    <w:rsid w:val="00207948"/>
    <w:rsid w:val="0021462B"/>
    <w:rsid w:val="00227B57"/>
    <w:rsid w:val="00232C52"/>
    <w:rsid w:val="00233446"/>
    <w:rsid w:val="00234B0C"/>
    <w:rsid w:val="00237040"/>
    <w:rsid w:val="00242CF1"/>
    <w:rsid w:val="00244542"/>
    <w:rsid w:val="00245B6F"/>
    <w:rsid w:val="00250711"/>
    <w:rsid w:val="00255DE6"/>
    <w:rsid w:val="00263C91"/>
    <w:rsid w:val="002679B4"/>
    <w:rsid w:val="00271057"/>
    <w:rsid w:val="0027592C"/>
    <w:rsid w:val="002814B8"/>
    <w:rsid w:val="002908AC"/>
    <w:rsid w:val="00291F9B"/>
    <w:rsid w:val="002A73F8"/>
    <w:rsid w:val="002A7722"/>
    <w:rsid w:val="002B101E"/>
    <w:rsid w:val="002B2511"/>
    <w:rsid w:val="002B7D96"/>
    <w:rsid w:val="002C325C"/>
    <w:rsid w:val="002D1445"/>
    <w:rsid w:val="002D17DC"/>
    <w:rsid w:val="002D1E00"/>
    <w:rsid w:val="002D2834"/>
    <w:rsid w:val="002E007B"/>
    <w:rsid w:val="002E0518"/>
    <w:rsid w:val="002E3D7B"/>
    <w:rsid w:val="002E4924"/>
    <w:rsid w:val="002E78A7"/>
    <w:rsid w:val="002F49E0"/>
    <w:rsid w:val="00305443"/>
    <w:rsid w:val="00310523"/>
    <w:rsid w:val="0031395F"/>
    <w:rsid w:val="0031560C"/>
    <w:rsid w:val="00315758"/>
    <w:rsid w:val="00317408"/>
    <w:rsid w:val="00323D1A"/>
    <w:rsid w:val="003262A1"/>
    <w:rsid w:val="00337948"/>
    <w:rsid w:val="00341032"/>
    <w:rsid w:val="003457F4"/>
    <w:rsid w:val="003470A9"/>
    <w:rsid w:val="003522EE"/>
    <w:rsid w:val="00352D11"/>
    <w:rsid w:val="003609A7"/>
    <w:rsid w:val="00360B94"/>
    <w:rsid w:val="003617C5"/>
    <w:rsid w:val="00365D11"/>
    <w:rsid w:val="00392FCA"/>
    <w:rsid w:val="003A6DD9"/>
    <w:rsid w:val="003B24A8"/>
    <w:rsid w:val="003B3F91"/>
    <w:rsid w:val="003C3EA6"/>
    <w:rsid w:val="003C7125"/>
    <w:rsid w:val="003C7C66"/>
    <w:rsid w:val="003D0FB5"/>
    <w:rsid w:val="003D433E"/>
    <w:rsid w:val="003D4442"/>
    <w:rsid w:val="003D6CF0"/>
    <w:rsid w:val="003D7A25"/>
    <w:rsid w:val="003E29A8"/>
    <w:rsid w:val="003E4081"/>
    <w:rsid w:val="003F3F5E"/>
    <w:rsid w:val="00407DE9"/>
    <w:rsid w:val="004356BF"/>
    <w:rsid w:val="00436886"/>
    <w:rsid w:val="004411EA"/>
    <w:rsid w:val="00443922"/>
    <w:rsid w:val="00446E08"/>
    <w:rsid w:val="00451A46"/>
    <w:rsid w:val="00452901"/>
    <w:rsid w:val="004537B9"/>
    <w:rsid w:val="00461536"/>
    <w:rsid w:val="00461C4D"/>
    <w:rsid w:val="00462600"/>
    <w:rsid w:val="00462E64"/>
    <w:rsid w:val="00470218"/>
    <w:rsid w:val="00475D50"/>
    <w:rsid w:val="004803A4"/>
    <w:rsid w:val="004921A9"/>
    <w:rsid w:val="004B3036"/>
    <w:rsid w:val="004C0E2A"/>
    <w:rsid w:val="004D7A8A"/>
    <w:rsid w:val="004F0D20"/>
    <w:rsid w:val="004F33C6"/>
    <w:rsid w:val="005009F7"/>
    <w:rsid w:val="00506500"/>
    <w:rsid w:val="00520811"/>
    <w:rsid w:val="00522F79"/>
    <w:rsid w:val="0052473C"/>
    <w:rsid w:val="00525972"/>
    <w:rsid w:val="00536056"/>
    <w:rsid w:val="00537631"/>
    <w:rsid w:val="005416F0"/>
    <w:rsid w:val="005458F5"/>
    <w:rsid w:val="0054650D"/>
    <w:rsid w:val="005535E5"/>
    <w:rsid w:val="00554885"/>
    <w:rsid w:val="0055580C"/>
    <w:rsid w:val="005616BD"/>
    <w:rsid w:val="00563779"/>
    <w:rsid w:val="005653A9"/>
    <w:rsid w:val="0056664F"/>
    <w:rsid w:val="005679CF"/>
    <w:rsid w:val="0057580B"/>
    <w:rsid w:val="0059058E"/>
    <w:rsid w:val="00590C81"/>
    <w:rsid w:val="005966B3"/>
    <w:rsid w:val="005A14B4"/>
    <w:rsid w:val="005B108D"/>
    <w:rsid w:val="005B3862"/>
    <w:rsid w:val="005C016B"/>
    <w:rsid w:val="005C75D5"/>
    <w:rsid w:val="005D088E"/>
    <w:rsid w:val="005D1DB3"/>
    <w:rsid w:val="005F3C6D"/>
    <w:rsid w:val="00606980"/>
    <w:rsid w:val="00607432"/>
    <w:rsid w:val="006152FE"/>
    <w:rsid w:val="0062052D"/>
    <w:rsid w:val="00623DA2"/>
    <w:rsid w:val="00626475"/>
    <w:rsid w:val="0062715D"/>
    <w:rsid w:val="006279D5"/>
    <w:rsid w:val="006302D6"/>
    <w:rsid w:val="00633368"/>
    <w:rsid w:val="0063575B"/>
    <w:rsid w:val="0064714E"/>
    <w:rsid w:val="00650289"/>
    <w:rsid w:val="0065400B"/>
    <w:rsid w:val="00655D54"/>
    <w:rsid w:val="00656BF3"/>
    <w:rsid w:val="006608F2"/>
    <w:rsid w:val="0066611D"/>
    <w:rsid w:val="006679E7"/>
    <w:rsid w:val="0068315B"/>
    <w:rsid w:val="006906D6"/>
    <w:rsid w:val="00692BF1"/>
    <w:rsid w:val="006A04D5"/>
    <w:rsid w:val="006A3DAF"/>
    <w:rsid w:val="006A4651"/>
    <w:rsid w:val="006B564A"/>
    <w:rsid w:val="006C14CF"/>
    <w:rsid w:val="006C18E9"/>
    <w:rsid w:val="006C51E5"/>
    <w:rsid w:val="006D149A"/>
    <w:rsid w:val="006D5F3A"/>
    <w:rsid w:val="006D7B9E"/>
    <w:rsid w:val="006E0493"/>
    <w:rsid w:val="006E48C6"/>
    <w:rsid w:val="006E5BED"/>
    <w:rsid w:val="006F2BDD"/>
    <w:rsid w:val="006F5C51"/>
    <w:rsid w:val="00714ED6"/>
    <w:rsid w:val="00740BFB"/>
    <w:rsid w:val="00742FFB"/>
    <w:rsid w:val="00746455"/>
    <w:rsid w:val="00750438"/>
    <w:rsid w:val="00751ADB"/>
    <w:rsid w:val="00757FB7"/>
    <w:rsid w:val="00762672"/>
    <w:rsid w:val="00776B06"/>
    <w:rsid w:val="00781359"/>
    <w:rsid w:val="00786EE4"/>
    <w:rsid w:val="00790298"/>
    <w:rsid w:val="007A0E85"/>
    <w:rsid w:val="007B1B4A"/>
    <w:rsid w:val="007B5248"/>
    <w:rsid w:val="007D1596"/>
    <w:rsid w:val="007D5FF5"/>
    <w:rsid w:val="007F5B45"/>
    <w:rsid w:val="008011B2"/>
    <w:rsid w:val="00801F2D"/>
    <w:rsid w:val="00810D75"/>
    <w:rsid w:val="008156D1"/>
    <w:rsid w:val="00817518"/>
    <w:rsid w:val="00817F03"/>
    <w:rsid w:val="00827954"/>
    <w:rsid w:val="00834D12"/>
    <w:rsid w:val="00835978"/>
    <w:rsid w:val="00842D19"/>
    <w:rsid w:val="00845ACB"/>
    <w:rsid w:val="00856A8F"/>
    <w:rsid w:val="00856B69"/>
    <w:rsid w:val="008645E3"/>
    <w:rsid w:val="008650F4"/>
    <w:rsid w:val="0087420F"/>
    <w:rsid w:val="00884C9A"/>
    <w:rsid w:val="00885F8A"/>
    <w:rsid w:val="00887C07"/>
    <w:rsid w:val="008A63CD"/>
    <w:rsid w:val="008A6DBF"/>
    <w:rsid w:val="008B0208"/>
    <w:rsid w:val="008B0785"/>
    <w:rsid w:val="008B1DA6"/>
    <w:rsid w:val="008B7685"/>
    <w:rsid w:val="008C4B29"/>
    <w:rsid w:val="008D2BF7"/>
    <w:rsid w:val="008D2D8D"/>
    <w:rsid w:val="008E1602"/>
    <w:rsid w:val="008E444F"/>
    <w:rsid w:val="008E6300"/>
    <w:rsid w:val="008F24E5"/>
    <w:rsid w:val="00902DC2"/>
    <w:rsid w:val="009046B4"/>
    <w:rsid w:val="0091671E"/>
    <w:rsid w:val="00917380"/>
    <w:rsid w:val="00917D35"/>
    <w:rsid w:val="0092230E"/>
    <w:rsid w:val="00922359"/>
    <w:rsid w:val="0092365B"/>
    <w:rsid w:val="00924EB0"/>
    <w:rsid w:val="00932091"/>
    <w:rsid w:val="00955C6D"/>
    <w:rsid w:val="00965D94"/>
    <w:rsid w:val="009709FF"/>
    <w:rsid w:val="009712A3"/>
    <w:rsid w:val="00972C83"/>
    <w:rsid w:val="00983C99"/>
    <w:rsid w:val="00990AA9"/>
    <w:rsid w:val="00993AF0"/>
    <w:rsid w:val="00994716"/>
    <w:rsid w:val="00997EEF"/>
    <w:rsid w:val="009A26E1"/>
    <w:rsid w:val="009A624F"/>
    <w:rsid w:val="009B1020"/>
    <w:rsid w:val="009B17A2"/>
    <w:rsid w:val="009B3DF3"/>
    <w:rsid w:val="009B688A"/>
    <w:rsid w:val="009C15D3"/>
    <w:rsid w:val="009C3135"/>
    <w:rsid w:val="009C70BB"/>
    <w:rsid w:val="009C7FAE"/>
    <w:rsid w:val="009D2853"/>
    <w:rsid w:val="009D48F1"/>
    <w:rsid w:val="009D5BF7"/>
    <w:rsid w:val="009D62F0"/>
    <w:rsid w:val="009E4E40"/>
    <w:rsid w:val="009E582D"/>
    <w:rsid w:val="009F149F"/>
    <w:rsid w:val="009F328F"/>
    <w:rsid w:val="009F3F47"/>
    <w:rsid w:val="00A10728"/>
    <w:rsid w:val="00A10C24"/>
    <w:rsid w:val="00A11C6F"/>
    <w:rsid w:val="00A1406F"/>
    <w:rsid w:val="00A15BC5"/>
    <w:rsid w:val="00A31D8A"/>
    <w:rsid w:val="00A3413F"/>
    <w:rsid w:val="00A401C6"/>
    <w:rsid w:val="00A458AA"/>
    <w:rsid w:val="00A47EBA"/>
    <w:rsid w:val="00A54377"/>
    <w:rsid w:val="00A63C59"/>
    <w:rsid w:val="00A701C3"/>
    <w:rsid w:val="00A75BAF"/>
    <w:rsid w:val="00A819AA"/>
    <w:rsid w:val="00A8322D"/>
    <w:rsid w:val="00A83CC8"/>
    <w:rsid w:val="00A8676B"/>
    <w:rsid w:val="00A87640"/>
    <w:rsid w:val="00A87D94"/>
    <w:rsid w:val="00A90E7E"/>
    <w:rsid w:val="00AA22BC"/>
    <w:rsid w:val="00AA6AF3"/>
    <w:rsid w:val="00AA72F3"/>
    <w:rsid w:val="00AA7875"/>
    <w:rsid w:val="00AA7E69"/>
    <w:rsid w:val="00AB09EC"/>
    <w:rsid w:val="00AC24C7"/>
    <w:rsid w:val="00AC2A34"/>
    <w:rsid w:val="00AC3723"/>
    <w:rsid w:val="00AD39CF"/>
    <w:rsid w:val="00AD6B9B"/>
    <w:rsid w:val="00AE21EF"/>
    <w:rsid w:val="00AE4B22"/>
    <w:rsid w:val="00AF3BC0"/>
    <w:rsid w:val="00B12325"/>
    <w:rsid w:val="00B14A0E"/>
    <w:rsid w:val="00B27C5B"/>
    <w:rsid w:val="00B34B8C"/>
    <w:rsid w:val="00B45260"/>
    <w:rsid w:val="00B501AA"/>
    <w:rsid w:val="00B5504E"/>
    <w:rsid w:val="00B56E33"/>
    <w:rsid w:val="00B57985"/>
    <w:rsid w:val="00B57B46"/>
    <w:rsid w:val="00B60D24"/>
    <w:rsid w:val="00B62748"/>
    <w:rsid w:val="00B64102"/>
    <w:rsid w:val="00B650F7"/>
    <w:rsid w:val="00B66571"/>
    <w:rsid w:val="00B72074"/>
    <w:rsid w:val="00B72F75"/>
    <w:rsid w:val="00B74D27"/>
    <w:rsid w:val="00B75F7F"/>
    <w:rsid w:val="00B77662"/>
    <w:rsid w:val="00B925BD"/>
    <w:rsid w:val="00B92CBA"/>
    <w:rsid w:val="00B966C2"/>
    <w:rsid w:val="00BA61E8"/>
    <w:rsid w:val="00BB63EE"/>
    <w:rsid w:val="00BC15F5"/>
    <w:rsid w:val="00BC7B81"/>
    <w:rsid w:val="00BD2922"/>
    <w:rsid w:val="00BD47FD"/>
    <w:rsid w:val="00BD5A06"/>
    <w:rsid w:val="00BD752B"/>
    <w:rsid w:val="00BE1E06"/>
    <w:rsid w:val="00BE1FE9"/>
    <w:rsid w:val="00BE2A0B"/>
    <w:rsid w:val="00BE2A75"/>
    <w:rsid w:val="00BE4F9C"/>
    <w:rsid w:val="00BF2147"/>
    <w:rsid w:val="00BF3679"/>
    <w:rsid w:val="00BF368D"/>
    <w:rsid w:val="00BF4614"/>
    <w:rsid w:val="00C02EE1"/>
    <w:rsid w:val="00C02F70"/>
    <w:rsid w:val="00C03925"/>
    <w:rsid w:val="00C13A5C"/>
    <w:rsid w:val="00C1645C"/>
    <w:rsid w:val="00C177FD"/>
    <w:rsid w:val="00C20F8E"/>
    <w:rsid w:val="00C22CBD"/>
    <w:rsid w:val="00C273C7"/>
    <w:rsid w:val="00C34B55"/>
    <w:rsid w:val="00C43AAC"/>
    <w:rsid w:val="00C4457F"/>
    <w:rsid w:val="00C4730F"/>
    <w:rsid w:val="00C5378F"/>
    <w:rsid w:val="00C53EEC"/>
    <w:rsid w:val="00C575A6"/>
    <w:rsid w:val="00C618EC"/>
    <w:rsid w:val="00C64CAE"/>
    <w:rsid w:val="00C70967"/>
    <w:rsid w:val="00C70E91"/>
    <w:rsid w:val="00C7128F"/>
    <w:rsid w:val="00C73A01"/>
    <w:rsid w:val="00C74C28"/>
    <w:rsid w:val="00C77D1F"/>
    <w:rsid w:val="00C8159F"/>
    <w:rsid w:val="00C81D3E"/>
    <w:rsid w:val="00C8368A"/>
    <w:rsid w:val="00C86232"/>
    <w:rsid w:val="00C922A7"/>
    <w:rsid w:val="00C94A86"/>
    <w:rsid w:val="00C9679F"/>
    <w:rsid w:val="00CA1FD0"/>
    <w:rsid w:val="00CA21EE"/>
    <w:rsid w:val="00CA74A7"/>
    <w:rsid w:val="00CB20D3"/>
    <w:rsid w:val="00CD77B2"/>
    <w:rsid w:val="00CE3A6D"/>
    <w:rsid w:val="00CF01A4"/>
    <w:rsid w:val="00CF18C0"/>
    <w:rsid w:val="00CF4580"/>
    <w:rsid w:val="00D0088C"/>
    <w:rsid w:val="00D025F8"/>
    <w:rsid w:val="00D1119F"/>
    <w:rsid w:val="00D11343"/>
    <w:rsid w:val="00D15072"/>
    <w:rsid w:val="00D154AC"/>
    <w:rsid w:val="00D15DDB"/>
    <w:rsid w:val="00D25DB8"/>
    <w:rsid w:val="00D326DC"/>
    <w:rsid w:val="00D35609"/>
    <w:rsid w:val="00D37241"/>
    <w:rsid w:val="00D414EC"/>
    <w:rsid w:val="00D52326"/>
    <w:rsid w:val="00D57BD3"/>
    <w:rsid w:val="00D64A39"/>
    <w:rsid w:val="00D6767E"/>
    <w:rsid w:val="00D67C6D"/>
    <w:rsid w:val="00D71B89"/>
    <w:rsid w:val="00D73419"/>
    <w:rsid w:val="00D7760A"/>
    <w:rsid w:val="00D81F47"/>
    <w:rsid w:val="00D859A9"/>
    <w:rsid w:val="00D929BA"/>
    <w:rsid w:val="00D936F5"/>
    <w:rsid w:val="00D94ACB"/>
    <w:rsid w:val="00D9608D"/>
    <w:rsid w:val="00DA182A"/>
    <w:rsid w:val="00DA7DC2"/>
    <w:rsid w:val="00DB6E41"/>
    <w:rsid w:val="00DB6F21"/>
    <w:rsid w:val="00DC3252"/>
    <w:rsid w:val="00DC4868"/>
    <w:rsid w:val="00DD0057"/>
    <w:rsid w:val="00DD4C60"/>
    <w:rsid w:val="00DD594C"/>
    <w:rsid w:val="00DD64F7"/>
    <w:rsid w:val="00DF1FA9"/>
    <w:rsid w:val="00DF433E"/>
    <w:rsid w:val="00E05E23"/>
    <w:rsid w:val="00E13BB4"/>
    <w:rsid w:val="00E14820"/>
    <w:rsid w:val="00E15537"/>
    <w:rsid w:val="00E179C1"/>
    <w:rsid w:val="00E21B20"/>
    <w:rsid w:val="00E2203C"/>
    <w:rsid w:val="00E313BA"/>
    <w:rsid w:val="00E319A4"/>
    <w:rsid w:val="00E32612"/>
    <w:rsid w:val="00E37F73"/>
    <w:rsid w:val="00E3FFFB"/>
    <w:rsid w:val="00E45C0E"/>
    <w:rsid w:val="00E61081"/>
    <w:rsid w:val="00E80496"/>
    <w:rsid w:val="00E80EFB"/>
    <w:rsid w:val="00E81221"/>
    <w:rsid w:val="00E85F2B"/>
    <w:rsid w:val="00E94FB1"/>
    <w:rsid w:val="00E957D2"/>
    <w:rsid w:val="00E96D84"/>
    <w:rsid w:val="00EA0CB5"/>
    <w:rsid w:val="00EA48A7"/>
    <w:rsid w:val="00EA6204"/>
    <w:rsid w:val="00EA7B6C"/>
    <w:rsid w:val="00EB2035"/>
    <w:rsid w:val="00EC0515"/>
    <w:rsid w:val="00ED0CCA"/>
    <w:rsid w:val="00F04955"/>
    <w:rsid w:val="00F05DFD"/>
    <w:rsid w:val="00F10393"/>
    <w:rsid w:val="00F16527"/>
    <w:rsid w:val="00F2539B"/>
    <w:rsid w:val="00F2608D"/>
    <w:rsid w:val="00F301A7"/>
    <w:rsid w:val="00F346FF"/>
    <w:rsid w:val="00F436FD"/>
    <w:rsid w:val="00F505EF"/>
    <w:rsid w:val="00F52025"/>
    <w:rsid w:val="00F548E6"/>
    <w:rsid w:val="00F60688"/>
    <w:rsid w:val="00F63D73"/>
    <w:rsid w:val="00F67E05"/>
    <w:rsid w:val="00F713CD"/>
    <w:rsid w:val="00F715DC"/>
    <w:rsid w:val="00F74D12"/>
    <w:rsid w:val="00F77A8C"/>
    <w:rsid w:val="00F800DF"/>
    <w:rsid w:val="00F82708"/>
    <w:rsid w:val="00F94001"/>
    <w:rsid w:val="00FA2090"/>
    <w:rsid w:val="00FA28BF"/>
    <w:rsid w:val="00FA7152"/>
    <w:rsid w:val="00FA7AFD"/>
    <w:rsid w:val="00FB1D35"/>
    <w:rsid w:val="00FB3878"/>
    <w:rsid w:val="00FB39F3"/>
    <w:rsid w:val="00FB4307"/>
    <w:rsid w:val="00FB57E2"/>
    <w:rsid w:val="00FB5DC2"/>
    <w:rsid w:val="00FB6197"/>
    <w:rsid w:val="00FC18F0"/>
    <w:rsid w:val="00FC2670"/>
    <w:rsid w:val="00FD184F"/>
    <w:rsid w:val="00FD5DA6"/>
    <w:rsid w:val="00FE25D8"/>
    <w:rsid w:val="00FF2D77"/>
    <w:rsid w:val="00FF4679"/>
    <w:rsid w:val="0142256C"/>
    <w:rsid w:val="01457A54"/>
    <w:rsid w:val="015817FD"/>
    <w:rsid w:val="0167EA09"/>
    <w:rsid w:val="0170DCD5"/>
    <w:rsid w:val="0185ED6B"/>
    <w:rsid w:val="01A8CC4A"/>
    <w:rsid w:val="01F7D9FF"/>
    <w:rsid w:val="01FB01EA"/>
    <w:rsid w:val="02418AA3"/>
    <w:rsid w:val="0308306E"/>
    <w:rsid w:val="030F79A2"/>
    <w:rsid w:val="031456CB"/>
    <w:rsid w:val="035EE8FA"/>
    <w:rsid w:val="037730DC"/>
    <w:rsid w:val="03E1576C"/>
    <w:rsid w:val="040CEB04"/>
    <w:rsid w:val="044114EC"/>
    <w:rsid w:val="049B3447"/>
    <w:rsid w:val="04C64DD5"/>
    <w:rsid w:val="04D33760"/>
    <w:rsid w:val="04D9E4D1"/>
    <w:rsid w:val="04E5FC9B"/>
    <w:rsid w:val="050D4C07"/>
    <w:rsid w:val="051E8530"/>
    <w:rsid w:val="0556C93C"/>
    <w:rsid w:val="058F9308"/>
    <w:rsid w:val="0597CEFD"/>
    <w:rsid w:val="060D0EDD"/>
    <w:rsid w:val="0629FED6"/>
    <w:rsid w:val="06403631"/>
    <w:rsid w:val="06522D36"/>
    <w:rsid w:val="068B179F"/>
    <w:rsid w:val="06F722E7"/>
    <w:rsid w:val="077F7140"/>
    <w:rsid w:val="07B81E66"/>
    <w:rsid w:val="07BCE511"/>
    <w:rsid w:val="090C0ED3"/>
    <w:rsid w:val="0A30BA91"/>
    <w:rsid w:val="0A84B60A"/>
    <w:rsid w:val="0AAD69A7"/>
    <w:rsid w:val="0AEB5E90"/>
    <w:rsid w:val="0C109F24"/>
    <w:rsid w:val="0C2F6F9B"/>
    <w:rsid w:val="0C7778E3"/>
    <w:rsid w:val="0D38E67D"/>
    <w:rsid w:val="0D896A16"/>
    <w:rsid w:val="0E22F35D"/>
    <w:rsid w:val="0EB89BA7"/>
    <w:rsid w:val="0EEFED5E"/>
    <w:rsid w:val="0F96ED24"/>
    <w:rsid w:val="0FDDCB26"/>
    <w:rsid w:val="106E0040"/>
    <w:rsid w:val="10EA8E3D"/>
    <w:rsid w:val="1146A8BD"/>
    <w:rsid w:val="11D27E6E"/>
    <w:rsid w:val="12E2DEC0"/>
    <w:rsid w:val="13C3510A"/>
    <w:rsid w:val="13F98C31"/>
    <w:rsid w:val="14206DDF"/>
    <w:rsid w:val="143AEA9A"/>
    <w:rsid w:val="1479D3E4"/>
    <w:rsid w:val="14DB9186"/>
    <w:rsid w:val="15423AB1"/>
    <w:rsid w:val="15897280"/>
    <w:rsid w:val="161AE733"/>
    <w:rsid w:val="163D2373"/>
    <w:rsid w:val="167D42AE"/>
    <w:rsid w:val="16CDFF2B"/>
    <w:rsid w:val="173C8C37"/>
    <w:rsid w:val="1740F6DB"/>
    <w:rsid w:val="1743BC95"/>
    <w:rsid w:val="1749DD86"/>
    <w:rsid w:val="1955A4F9"/>
    <w:rsid w:val="196F3078"/>
    <w:rsid w:val="19CB9579"/>
    <w:rsid w:val="19F610EA"/>
    <w:rsid w:val="1A000046"/>
    <w:rsid w:val="1A333EF4"/>
    <w:rsid w:val="1A6FD85D"/>
    <w:rsid w:val="1AC63C02"/>
    <w:rsid w:val="1AD067ED"/>
    <w:rsid w:val="1AF27704"/>
    <w:rsid w:val="1B809FEF"/>
    <w:rsid w:val="1B8491C5"/>
    <w:rsid w:val="1B872BB4"/>
    <w:rsid w:val="1C88E2C8"/>
    <w:rsid w:val="1CCFA646"/>
    <w:rsid w:val="1CFEF8B7"/>
    <w:rsid w:val="1D1F6FCE"/>
    <w:rsid w:val="1D4C8348"/>
    <w:rsid w:val="1D70A194"/>
    <w:rsid w:val="1E3EF632"/>
    <w:rsid w:val="1F655101"/>
    <w:rsid w:val="1FD7041C"/>
    <w:rsid w:val="1FDD5ABC"/>
    <w:rsid w:val="1FFF38DD"/>
    <w:rsid w:val="200DB209"/>
    <w:rsid w:val="2029F7D3"/>
    <w:rsid w:val="204B1F1E"/>
    <w:rsid w:val="20595838"/>
    <w:rsid w:val="207EF494"/>
    <w:rsid w:val="20C11826"/>
    <w:rsid w:val="20DD9976"/>
    <w:rsid w:val="2130AAD9"/>
    <w:rsid w:val="21423C7D"/>
    <w:rsid w:val="21454A48"/>
    <w:rsid w:val="2146F9D9"/>
    <w:rsid w:val="219765DA"/>
    <w:rsid w:val="21DC052E"/>
    <w:rsid w:val="222FDF39"/>
    <w:rsid w:val="22FFBA00"/>
    <w:rsid w:val="23D39D20"/>
    <w:rsid w:val="2408CA61"/>
    <w:rsid w:val="2421C0A4"/>
    <w:rsid w:val="24337A73"/>
    <w:rsid w:val="248C6C6B"/>
    <w:rsid w:val="24BA5DB9"/>
    <w:rsid w:val="24D936D5"/>
    <w:rsid w:val="2588D0CC"/>
    <w:rsid w:val="25A221E7"/>
    <w:rsid w:val="25B33580"/>
    <w:rsid w:val="2766309F"/>
    <w:rsid w:val="278F46D6"/>
    <w:rsid w:val="281AD0F8"/>
    <w:rsid w:val="2885E109"/>
    <w:rsid w:val="28BAA46E"/>
    <w:rsid w:val="28CA58D2"/>
    <w:rsid w:val="2969C252"/>
    <w:rsid w:val="2979131E"/>
    <w:rsid w:val="29CD5E5E"/>
    <w:rsid w:val="29EE747C"/>
    <w:rsid w:val="2A0462E5"/>
    <w:rsid w:val="2A19CB79"/>
    <w:rsid w:val="2A3437F6"/>
    <w:rsid w:val="2A38D21B"/>
    <w:rsid w:val="2B0C3E63"/>
    <w:rsid w:val="2B8A6F58"/>
    <w:rsid w:val="2BA72D0C"/>
    <w:rsid w:val="2C28652C"/>
    <w:rsid w:val="2CA80EC4"/>
    <w:rsid w:val="2DA0E3DC"/>
    <w:rsid w:val="2DE0586C"/>
    <w:rsid w:val="2DE20284"/>
    <w:rsid w:val="2EA0F6BF"/>
    <w:rsid w:val="2F362F9A"/>
    <w:rsid w:val="2F6037C4"/>
    <w:rsid w:val="2F821D1A"/>
    <w:rsid w:val="30529B44"/>
    <w:rsid w:val="3064070B"/>
    <w:rsid w:val="309EAEAB"/>
    <w:rsid w:val="3127B634"/>
    <w:rsid w:val="318D2673"/>
    <w:rsid w:val="318FA44D"/>
    <w:rsid w:val="31AC0319"/>
    <w:rsid w:val="31BE03AE"/>
    <w:rsid w:val="321CEFD8"/>
    <w:rsid w:val="32675554"/>
    <w:rsid w:val="3283386A"/>
    <w:rsid w:val="32E61329"/>
    <w:rsid w:val="3339D416"/>
    <w:rsid w:val="334DDB8C"/>
    <w:rsid w:val="3364D5D2"/>
    <w:rsid w:val="338B9B79"/>
    <w:rsid w:val="33936276"/>
    <w:rsid w:val="33C3AB21"/>
    <w:rsid w:val="33E87618"/>
    <w:rsid w:val="33F7DBA2"/>
    <w:rsid w:val="3404B6D5"/>
    <w:rsid w:val="34367193"/>
    <w:rsid w:val="34BBC5C5"/>
    <w:rsid w:val="35374BA6"/>
    <w:rsid w:val="35B2C3CB"/>
    <w:rsid w:val="35E1E30F"/>
    <w:rsid w:val="361ECC5A"/>
    <w:rsid w:val="36ABB92D"/>
    <w:rsid w:val="376D972F"/>
    <w:rsid w:val="37A034B1"/>
    <w:rsid w:val="37F98594"/>
    <w:rsid w:val="380BF36D"/>
    <w:rsid w:val="389A8369"/>
    <w:rsid w:val="38DF3BF4"/>
    <w:rsid w:val="395BF434"/>
    <w:rsid w:val="399D8E2F"/>
    <w:rsid w:val="39BC3480"/>
    <w:rsid w:val="3AE6B26A"/>
    <w:rsid w:val="3B57453E"/>
    <w:rsid w:val="3BB892B4"/>
    <w:rsid w:val="3BC2DD1F"/>
    <w:rsid w:val="3BD818EE"/>
    <w:rsid w:val="3BDF450D"/>
    <w:rsid w:val="3C7F293A"/>
    <w:rsid w:val="3D35466B"/>
    <w:rsid w:val="3D7DE786"/>
    <w:rsid w:val="3DB1F581"/>
    <w:rsid w:val="3DC7042E"/>
    <w:rsid w:val="3DDED4A9"/>
    <w:rsid w:val="3E6ECC56"/>
    <w:rsid w:val="3EB12CB5"/>
    <w:rsid w:val="3F2725BD"/>
    <w:rsid w:val="3F632CAD"/>
    <w:rsid w:val="3F703B90"/>
    <w:rsid w:val="4098E4BB"/>
    <w:rsid w:val="40F23B5F"/>
    <w:rsid w:val="40FFCA06"/>
    <w:rsid w:val="41220600"/>
    <w:rsid w:val="412DEE9A"/>
    <w:rsid w:val="41B0CAF3"/>
    <w:rsid w:val="41B37BC2"/>
    <w:rsid w:val="42F9B1D5"/>
    <w:rsid w:val="431412BF"/>
    <w:rsid w:val="4357D746"/>
    <w:rsid w:val="437D48E6"/>
    <w:rsid w:val="437FD172"/>
    <w:rsid w:val="43D1EC2D"/>
    <w:rsid w:val="441D97EF"/>
    <w:rsid w:val="442A8456"/>
    <w:rsid w:val="4443F4B4"/>
    <w:rsid w:val="44A3BAF4"/>
    <w:rsid w:val="44AE9752"/>
    <w:rsid w:val="44B6971E"/>
    <w:rsid w:val="4520BCB8"/>
    <w:rsid w:val="45405850"/>
    <w:rsid w:val="45790671"/>
    <w:rsid w:val="45C6F0A2"/>
    <w:rsid w:val="45EE53E6"/>
    <w:rsid w:val="4600B3ED"/>
    <w:rsid w:val="46200386"/>
    <w:rsid w:val="46233A8A"/>
    <w:rsid w:val="4652677F"/>
    <w:rsid w:val="467759C3"/>
    <w:rsid w:val="467E9EE6"/>
    <w:rsid w:val="46BB3779"/>
    <w:rsid w:val="46D9B2A8"/>
    <w:rsid w:val="46E60755"/>
    <w:rsid w:val="46EA89EA"/>
    <w:rsid w:val="46F3F615"/>
    <w:rsid w:val="477B1C96"/>
    <w:rsid w:val="47BA30DD"/>
    <w:rsid w:val="4835DA67"/>
    <w:rsid w:val="4897B7CC"/>
    <w:rsid w:val="4899B00A"/>
    <w:rsid w:val="48B2F980"/>
    <w:rsid w:val="48F076C6"/>
    <w:rsid w:val="4A174FB9"/>
    <w:rsid w:val="4A2232EA"/>
    <w:rsid w:val="4A29F360"/>
    <w:rsid w:val="4A388291"/>
    <w:rsid w:val="4AAE2582"/>
    <w:rsid w:val="4AEF879A"/>
    <w:rsid w:val="4B0611A5"/>
    <w:rsid w:val="4B5F60CE"/>
    <w:rsid w:val="4BA1EAD2"/>
    <w:rsid w:val="4C224BCB"/>
    <w:rsid w:val="4C3C531E"/>
    <w:rsid w:val="4C7F1A8C"/>
    <w:rsid w:val="4CCBC09D"/>
    <w:rsid w:val="4D351A8A"/>
    <w:rsid w:val="4DAEB7F8"/>
    <w:rsid w:val="4DDA5427"/>
    <w:rsid w:val="4E15CF43"/>
    <w:rsid w:val="4F2B0295"/>
    <w:rsid w:val="4F53666B"/>
    <w:rsid w:val="4F778CFB"/>
    <w:rsid w:val="4FF7F18D"/>
    <w:rsid w:val="50E2CCE5"/>
    <w:rsid w:val="5110F4E4"/>
    <w:rsid w:val="51DBB569"/>
    <w:rsid w:val="51F43496"/>
    <w:rsid w:val="520AD7D5"/>
    <w:rsid w:val="5253F30A"/>
    <w:rsid w:val="53554E92"/>
    <w:rsid w:val="54B783B7"/>
    <w:rsid w:val="54F0A314"/>
    <w:rsid w:val="550BC6F5"/>
    <w:rsid w:val="5516BB69"/>
    <w:rsid w:val="5555FC0B"/>
    <w:rsid w:val="556B7860"/>
    <w:rsid w:val="55ED4EB1"/>
    <w:rsid w:val="56BD2DFD"/>
    <w:rsid w:val="5725AE84"/>
    <w:rsid w:val="574D3D79"/>
    <w:rsid w:val="57670E0B"/>
    <w:rsid w:val="5774E9B2"/>
    <w:rsid w:val="5780D253"/>
    <w:rsid w:val="57999B33"/>
    <w:rsid w:val="57EC03BB"/>
    <w:rsid w:val="58306DCA"/>
    <w:rsid w:val="5855DCF9"/>
    <w:rsid w:val="587AFA52"/>
    <w:rsid w:val="588205E4"/>
    <w:rsid w:val="595711CF"/>
    <w:rsid w:val="596E3D55"/>
    <w:rsid w:val="5978588D"/>
    <w:rsid w:val="59B2D960"/>
    <w:rsid w:val="59C09456"/>
    <w:rsid w:val="59CCE237"/>
    <w:rsid w:val="59E6B691"/>
    <w:rsid w:val="59E80501"/>
    <w:rsid w:val="5A35543B"/>
    <w:rsid w:val="5A612709"/>
    <w:rsid w:val="5AE319D7"/>
    <w:rsid w:val="5B1428EE"/>
    <w:rsid w:val="5B3D35F4"/>
    <w:rsid w:val="5B455550"/>
    <w:rsid w:val="5B4E7840"/>
    <w:rsid w:val="5B92889E"/>
    <w:rsid w:val="5BEDE871"/>
    <w:rsid w:val="5C176770"/>
    <w:rsid w:val="5C30F8E7"/>
    <w:rsid w:val="5C3A4E07"/>
    <w:rsid w:val="5C42AEA1"/>
    <w:rsid w:val="5C8B454E"/>
    <w:rsid w:val="5CD93F4B"/>
    <w:rsid w:val="5D0D8748"/>
    <w:rsid w:val="5D4018E3"/>
    <w:rsid w:val="5D8E2DFC"/>
    <w:rsid w:val="5DB3D9E1"/>
    <w:rsid w:val="5DF62F62"/>
    <w:rsid w:val="5E05AC63"/>
    <w:rsid w:val="5E10CA3D"/>
    <w:rsid w:val="5E7629FF"/>
    <w:rsid w:val="5E813BA5"/>
    <w:rsid w:val="5E8C6210"/>
    <w:rsid w:val="5EA957A9"/>
    <w:rsid w:val="5EF734AD"/>
    <w:rsid w:val="5F1FB143"/>
    <w:rsid w:val="5F698030"/>
    <w:rsid w:val="6005B30F"/>
    <w:rsid w:val="60221AE4"/>
    <w:rsid w:val="60446399"/>
    <w:rsid w:val="610DF051"/>
    <w:rsid w:val="612B594C"/>
    <w:rsid w:val="615D79AC"/>
    <w:rsid w:val="617665A6"/>
    <w:rsid w:val="6222FA81"/>
    <w:rsid w:val="622CD6FF"/>
    <w:rsid w:val="626A64FC"/>
    <w:rsid w:val="63074CF9"/>
    <w:rsid w:val="6383B313"/>
    <w:rsid w:val="63CFF1C7"/>
    <w:rsid w:val="641C6E40"/>
    <w:rsid w:val="642BC081"/>
    <w:rsid w:val="6435A6A1"/>
    <w:rsid w:val="645294A0"/>
    <w:rsid w:val="64531C78"/>
    <w:rsid w:val="6484FD92"/>
    <w:rsid w:val="64B08EF3"/>
    <w:rsid w:val="64B52960"/>
    <w:rsid w:val="64CDD2D3"/>
    <w:rsid w:val="64D2CF3C"/>
    <w:rsid w:val="64D8405D"/>
    <w:rsid w:val="65256645"/>
    <w:rsid w:val="655CA8C7"/>
    <w:rsid w:val="65724CBE"/>
    <w:rsid w:val="65B0CED3"/>
    <w:rsid w:val="661F977D"/>
    <w:rsid w:val="6626C7DB"/>
    <w:rsid w:val="6678F3BC"/>
    <w:rsid w:val="6682B5BA"/>
    <w:rsid w:val="6729E5D1"/>
    <w:rsid w:val="67818295"/>
    <w:rsid w:val="679AB955"/>
    <w:rsid w:val="6811AC8C"/>
    <w:rsid w:val="68B28B93"/>
    <w:rsid w:val="68DCC21B"/>
    <w:rsid w:val="68DD27BD"/>
    <w:rsid w:val="691445F6"/>
    <w:rsid w:val="69768E7D"/>
    <w:rsid w:val="69EC488B"/>
    <w:rsid w:val="6A9B0205"/>
    <w:rsid w:val="6AC4E3F3"/>
    <w:rsid w:val="6ACD5867"/>
    <w:rsid w:val="6BC4E515"/>
    <w:rsid w:val="6BD7B7F6"/>
    <w:rsid w:val="6C4F6DE3"/>
    <w:rsid w:val="6C7F2525"/>
    <w:rsid w:val="6C9A7D1F"/>
    <w:rsid w:val="6CBE94A9"/>
    <w:rsid w:val="6E577139"/>
    <w:rsid w:val="6E5A39E5"/>
    <w:rsid w:val="6E6CC80E"/>
    <w:rsid w:val="6E71E7FE"/>
    <w:rsid w:val="6ED7A091"/>
    <w:rsid w:val="6EE6564A"/>
    <w:rsid w:val="6F1C11C0"/>
    <w:rsid w:val="6F4393DC"/>
    <w:rsid w:val="6F5B28B6"/>
    <w:rsid w:val="6F7858EC"/>
    <w:rsid w:val="6F7D6D61"/>
    <w:rsid w:val="6FBA28AD"/>
    <w:rsid w:val="6FC715F2"/>
    <w:rsid w:val="6FE9A504"/>
    <w:rsid w:val="707C06AD"/>
    <w:rsid w:val="70B954F1"/>
    <w:rsid w:val="70C13B05"/>
    <w:rsid w:val="71F14674"/>
    <w:rsid w:val="723FD63D"/>
    <w:rsid w:val="726D4A1E"/>
    <w:rsid w:val="72E136CD"/>
    <w:rsid w:val="7334211D"/>
    <w:rsid w:val="7380AE80"/>
    <w:rsid w:val="73A106E7"/>
    <w:rsid w:val="73C4B67B"/>
    <w:rsid w:val="7449D1D1"/>
    <w:rsid w:val="745BB60D"/>
    <w:rsid w:val="74D38EFE"/>
    <w:rsid w:val="7507D540"/>
    <w:rsid w:val="75166612"/>
    <w:rsid w:val="7540D122"/>
    <w:rsid w:val="7593467F"/>
    <w:rsid w:val="761FEB70"/>
    <w:rsid w:val="76B84F42"/>
    <w:rsid w:val="76FFA57F"/>
    <w:rsid w:val="770AA404"/>
    <w:rsid w:val="7781F99B"/>
    <w:rsid w:val="786379A7"/>
    <w:rsid w:val="786E134D"/>
    <w:rsid w:val="7894A1B6"/>
    <w:rsid w:val="7952BC63"/>
    <w:rsid w:val="79641BA0"/>
    <w:rsid w:val="79A64220"/>
    <w:rsid w:val="79BD4D56"/>
    <w:rsid w:val="79E74AE8"/>
    <w:rsid w:val="7B1747D1"/>
    <w:rsid w:val="7BCF8F84"/>
    <w:rsid w:val="7C1743B6"/>
    <w:rsid w:val="7C33163D"/>
    <w:rsid w:val="7C3ED15E"/>
    <w:rsid w:val="7C90BE2F"/>
    <w:rsid w:val="7CE02BBB"/>
    <w:rsid w:val="7D1F3306"/>
    <w:rsid w:val="7DBC46AC"/>
    <w:rsid w:val="7DD4A66C"/>
    <w:rsid w:val="7DD8CC62"/>
    <w:rsid w:val="7DE289ED"/>
    <w:rsid w:val="7F0A46E6"/>
    <w:rsid w:val="7F548D21"/>
    <w:rsid w:val="7F9B1918"/>
    <w:rsid w:val="7FA7E988"/>
    <w:rsid w:val="7FC1D3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2040C6"/>
  <w15:chartTrackingRefBased/>
  <w15:docId w15:val="{35812F84-F338-4F51-8F7C-D56913BFA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59F"/>
    <w:pPr>
      <w:spacing w:before="120" w:after="120"/>
    </w:pPr>
  </w:style>
  <w:style w:type="paragraph" w:styleId="Heading1">
    <w:name w:val="heading 1"/>
    <w:basedOn w:val="Normal"/>
    <w:next w:val="Normal"/>
    <w:link w:val="Heading1Char"/>
    <w:autoRedefine/>
    <w:uiPriority w:val="9"/>
    <w:qFormat/>
    <w:rsid w:val="000742BB"/>
    <w:pPr>
      <w:keepNext/>
      <w:keepLines/>
      <w:pBdr>
        <w:bottom w:val="single" w:sz="4" w:space="1" w:color="auto"/>
      </w:pBdr>
      <w:spacing w:before="0" w:after="240" w:line="240" w:lineRule="auto"/>
      <w:outlineLvl w:val="0"/>
    </w:pPr>
    <w:rPr>
      <w:rFonts w:asciiTheme="majorHAnsi" w:eastAsiaTheme="majorEastAsia" w:hAnsiTheme="majorHAnsi" w:cstheme="majorBidi"/>
      <w:b/>
      <w:bCs/>
      <w:sz w:val="50"/>
      <w:szCs w:val="28"/>
    </w:rPr>
  </w:style>
  <w:style w:type="paragraph" w:styleId="Heading2">
    <w:name w:val="heading 2"/>
    <w:basedOn w:val="Normal"/>
    <w:next w:val="Normal"/>
    <w:link w:val="Heading2Char"/>
    <w:uiPriority w:val="9"/>
    <w:unhideWhenUsed/>
    <w:qFormat/>
    <w:rsid w:val="00856B69"/>
    <w:pPr>
      <w:keepNext/>
      <w:keepLines/>
      <w:spacing w:before="240" w:after="0"/>
      <w:outlineLvl w:val="1"/>
    </w:pPr>
    <w:rPr>
      <w:rFonts w:asciiTheme="majorHAnsi" w:eastAsiaTheme="majorEastAsia" w:hAnsiTheme="majorHAnsi" w:cstheme="majorBidi"/>
      <w:b/>
      <w:bCs/>
      <w:color w:val="006600" w:themeColor="accent1"/>
      <w:sz w:val="26"/>
      <w:szCs w:val="26"/>
    </w:rPr>
  </w:style>
  <w:style w:type="paragraph" w:styleId="Heading3">
    <w:name w:val="heading 3"/>
    <w:basedOn w:val="Normal"/>
    <w:next w:val="Normal"/>
    <w:link w:val="Heading3Char"/>
    <w:uiPriority w:val="9"/>
    <w:unhideWhenUsed/>
    <w:qFormat/>
    <w:rsid w:val="00BE2A75"/>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C3135"/>
    <w:pPr>
      <w:keepNext/>
      <w:keepLines/>
      <w:spacing w:before="200" w:after="0"/>
      <w:outlineLvl w:val="3"/>
    </w:pPr>
    <w:rPr>
      <w:rFonts w:asciiTheme="majorHAnsi" w:eastAsiaTheme="majorEastAsia" w:hAnsiTheme="majorHAnsi" w:cstheme="majorBidi"/>
      <w:b/>
      <w:bCs/>
      <w:i/>
      <w:iCs/>
      <w:color w:val="006600" w:themeColor="accent1"/>
    </w:rPr>
  </w:style>
  <w:style w:type="paragraph" w:styleId="Heading5">
    <w:name w:val="heading 5"/>
    <w:basedOn w:val="Normal"/>
    <w:next w:val="Normal"/>
    <w:link w:val="Heading5Char"/>
    <w:uiPriority w:val="9"/>
    <w:unhideWhenUsed/>
    <w:qFormat/>
    <w:rsid w:val="00461536"/>
    <w:pPr>
      <w:keepNext/>
      <w:keepLines/>
      <w:spacing w:before="240" w:after="0"/>
      <w:outlineLvl w:val="4"/>
    </w:pPr>
    <w:rPr>
      <w:rFonts w:asciiTheme="majorHAnsi" w:eastAsiaTheme="majorEastAsia" w:hAnsiTheme="majorHAnsi" w:cstheme="majorBidi"/>
      <w:b/>
      <w:color w:val="3F3F3A" w:themeColor="background2" w:themeShade="40"/>
    </w:rPr>
  </w:style>
  <w:style w:type="paragraph" w:styleId="Heading6">
    <w:name w:val="heading 6"/>
    <w:basedOn w:val="Heading2"/>
    <w:next w:val="Normal"/>
    <w:link w:val="Heading6Char"/>
    <w:uiPriority w:val="9"/>
    <w:unhideWhenUsed/>
    <w:qFormat/>
    <w:rsid w:val="00452901"/>
    <w:pPr>
      <w:spacing w:before="200"/>
      <w:outlineLvl w:val="5"/>
    </w:pPr>
    <w:rPr>
      <w:iCs/>
    </w:rPr>
  </w:style>
  <w:style w:type="paragraph" w:styleId="Heading7">
    <w:name w:val="heading 7"/>
    <w:basedOn w:val="Heading2"/>
    <w:next w:val="Normal"/>
    <w:link w:val="Heading7Char"/>
    <w:autoRedefine/>
    <w:uiPriority w:val="9"/>
    <w:unhideWhenUsed/>
    <w:qFormat/>
    <w:rsid w:val="00B925BD"/>
    <w:pPr>
      <w:framePr w:hSpace="181" w:wrap="around" w:vAnchor="text" w:hAnchor="page" w:x="852" w:y="29"/>
      <w:spacing w:before="0" w:line="240" w:lineRule="auto"/>
      <w:contextualSpacing/>
      <w:suppressOverlap/>
      <w:outlineLvl w:val="6"/>
    </w:pPr>
    <w:rPr>
      <w:b w:val="0"/>
      <w:iCs/>
      <w:color w:val="F3F3F2" w:themeColor="background2"/>
      <w:sz w:val="20"/>
    </w:rPr>
  </w:style>
  <w:style w:type="paragraph" w:styleId="Heading8">
    <w:name w:val="heading 8"/>
    <w:basedOn w:val="Heading2"/>
    <w:next w:val="Normal"/>
    <w:link w:val="Heading8Char"/>
    <w:uiPriority w:val="9"/>
    <w:unhideWhenUsed/>
    <w:qFormat/>
    <w:rsid w:val="00FD184F"/>
    <w:pPr>
      <w:spacing w:before="0" w:line="240" w:lineRule="auto"/>
      <w:outlineLvl w:val="7"/>
    </w:pPr>
    <w:rPr>
      <w:b w:val="0"/>
      <w:color w:val="31402A" w:themeColor="accent5" w:themeShade="40"/>
      <w:sz w:val="20"/>
      <w:szCs w:val="20"/>
    </w:rPr>
  </w:style>
  <w:style w:type="paragraph" w:styleId="Heading9">
    <w:name w:val="heading 9"/>
    <w:basedOn w:val="Normal"/>
    <w:next w:val="Normal"/>
    <w:link w:val="Heading9Char"/>
    <w:uiPriority w:val="9"/>
    <w:semiHidden/>
    <w:unhideWhenUsed/>
    <w:qFormat/>
    <w:rsid w:val="009C313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9608D"/>
    <w:pPr>
      <w:ind w:left="720"/>
      <w:contextualSpacing/>
    </w:pPr>
  </w:style>
  <w:style w:type="character" w:customStyle="1" w:styleId="Heading1Char">
    <w:name w:val="Heading 1 Char"/>
    <w:basedOn w:val="DefaultParagraphFont"/>
    <w:link w:val="Heading1"/>
    <w:uiPriority w:val="9"/>
    <w:rsid w:val="000742BB"/>
    <w:rPr>
      <w:rFonts w:asciiTheme="majorHAnsi" w:eastAsiaTheme="majorEastAsia" w:hAnsiTheme="majorHAnsi" w:cstheme="majorBidi"/>
      <w:b/>
      <w:bCs/>
      <w:sz w:val="50"/>
      <w:szCs w:val="28"/>
    </w:rPr>
  </w:style>
  <w:style w:type="character" w:customStyle="1" w:styleId="Heading2Char">
    <w:name w:val="Heading 2 Char"/>
    <w:basedOn w:val="DefaultParagraphFont"/>
    <w:link w:val="Heading2"/>
    <w:uiPriority w:val="9"/>
    <w:rsid w:val="00856B69"/>
    <w:rPr>
      <w:rFonts w:asciiTheme="majorHAnsi" w:eastAsiaTheme="majorEastAsia" w:hAnsiTheme="majorHAnsi" w:cstheme="majorBidi"/>
      <w:b/>
      <w:bCs/>
      <w:color w:val="006600" w:themeColor="accent1"/>
      <w:sz w:val="26"/>
      <w:szCs w:val="26"/>
    </w:rPr>
  </w:style>
  <w:style w:type="character" w:customStyle="1" w:styleId="Heading3Char">
    <w:name w:val="Heading 3 Char"/>
    <w:basedOn w:val="DefaultParagraphFont"/>
    <w:link w:val="Heading3"/>
    <w:uiPriority w:val="9"/>
    <w:rsid w:val="00BE2A7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C3135"/>
    <w:rPr>
      <w:rFonts w:asciiTheme="majorHAnsi" w:eastAsiaTheme="majorEastAsia" w:hAnsiTheme="majorHAnsi" w:cstheme="majorBidi"/>
      <w:b/>
      <w:bCs/>
      <w:i/>
      <w:iCs/>
      <w:color w:val="006600" w:themeColor="accent1"/>
    </w:rPr>
  </w:style>
  <w:style w:type="character" w:customStyle="1" w:styleId="Heading5Char">
    <w:name w:val="Heading 5 Char"/>
    <w:basedOn w:val="DefaultParagraphFont"/>
    <w:link w:val="Heading5"/>
    <w:uiPriority w:val="9"/>
    <w:rsid w:val="00461536"/>
    <w:rPr>
      <w:rFonts w:asciiTheme="majorHAnsi" w:eastAsiaTheme="majorEastAsia" w:hAnsiTheme="majorHAnsi" w:cstheme="majorBidi"/>
      <w:b/>
      <w:color w:val="3F3F3A" w:themeColor="background2" w:themeShade="40"/>
    </w:rPr>
  </w:style>
  <w:style w:type="character" w:customStyle="1" w:styleId="Heading6Char">
    <w:name w:val="Heading 6 Char"/>
    <w:basedOn w:val="DefaultParagraphFont"/>
    <w:link w:val="Heading6"/>
    <w:uiPriority w:val="9"/>
    <w:rsid w:val="00452901"/>
    <w:rPr>
      <w:rFonts w:asciiTheme="majorHAnsi" w:eastAsiaTheme="majorEastAsia" w:hAnsiTheme="majorHAnsi" w:cstheme="majorBidi"/>
      <w:b/>
      <w:bCs/>
      <w:iCs/>
      <w:color w:val="006600" w:themeColor="accent1"/>
      <w:sz w:val="26"/>
      <w:szCs w:val="26"/>
    </w:rPr>
  </w:style>
  <w:style w:type="character" w:customStyle="1" w:styleId="Heading7Char">
    <w:name w:val="Heading 7 Char"/>
    <w:basedOn w:val="DefaultParagraphFont"/>
    <w:link w:val="Heading7"/>
    <w:uiPriority w:val="9"/>
    <w:rsid w:val="00B925BD"/>
    <w:rPr>
      <w:rFonts w:asciiTheme="majorHAnsi" w:eastAsiaTheme="majorEastAsia" w:hAnsiTheme="majorHAnsi" w:cstheme="majorBidi"/>
      <w:bCs/>
      <w:iCs/>
      <w:color w:val="F3F3F2" w:themeColor="background2"/>
      <w:sz w:val="20"/>
      <w:szCs w:val="26"/>
    </w:rPr>
  </w:style>
  <w:style w:type="character" w:customStyle="1" w:styleId="Heading8Char">
    <w:name w:val="Heading 8 Char"/>
    <w:basedOn w:val="DefaultParagraphFont"/>
    <w:link w:val="Heading8"/>
    <w:uiPriority w:val="9"/>
    <w:rsid w:val="00FD184F"/>
    <w:rPr>
      <w:rFonts w:asciiTheme="majorHAnsi" w:eastAsiaTheme="majorEastAsia" w:hAnsiTheme="majorHAnsi" w:cstheme="majorBidi"/>
      <w:bCs/>
      <w:color w:val="31402A" w:themeColor="accent5" w:themeShade="40"/>
      <w:sz w:val="20"/>
      <w:szCs w:val="20"/>
    </w:rPr>
  </w:style>
  <w:style w:type="character" w:customStyle="1" w:styleId="Heading9Char">
    <w:name w:val="Heading 9 Char"/>
    <w:basedOn w:val="DefaultParagraphFont"/>
    <w:link w:val="Heading9"/>
    <w:uiPriority w:val="9"/>
    <w:semiHidden/>
    <w:rsid w:val="009C313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C3135"/>
    <w:pPr>
      <w:spacing w:line="240" w:lineRule="auto"/>
    </w:pPr>
    <w:rPr>
      <w:b/>
      <w:bCs/>
      <w:color w:val="006600" w:themeColor="accent1"/>
      <w:sz w:val="18"/>
      <w:szCs w:val="18"/>
    </w:rPr>
  </w:style>
  <w:style w:type="paragraph" w:styleId="Title">
    <w:name w:val="Title"/>
    <w:basedOn w:val="Normal"/>
    <w:next w:val="Normal"/>
    <w:link w:val="TitleChar"/>
    <w:uiPriority w:val="10"/>
    <w:qFormat/>
    <w:rsid w:val="00856B69"/>
    <w:pPr>
      <w:pBdr>
        <w:bottom w:val="single" w:sz="8" w:space="4" w:color="006600" w:themeColor="accent1"/>
      </w:pBdr>
      <w:spacing w:after="280" w:line="240" w:lineRule="auto"/>
      <w:contextualSpacing/>
    </w:pPr>
    <w:rPr>
      <w:rFonts w:asciiTheme="majorHAnsi" w:eastAsiaTheme="majorEastAsia" w:hAnsiTheme="majorHAnsi" w:cstheme="majorBidi"/>
      <w:b/>
      <w:color w:val="1F1300" w:themeColor="text2" w:themeShade="BF"/>
      <w:spacing w:val="5"/>
      <w:sz w:val="50"/>
      <w:szCs w:val="52"/>
    </w:rPr>
  </w:style>
  <w:style w:type="character" w:customStyle="1" w:styleId="TitleChar">
    <w:name w:val="Title Char"/>
    <w:basedOn w:val="DefaultParagraphFont"/>
    <w:link w:val="Title"/>
    <w:uiPriority w:val="10"/>
    <w:rsid w:val="00856B69"/>
    <w:rPr>
      <w:rFonts w:asciiTheme="majorHAnsi" w:eastAsiaTheme="majorEastAsia" w:hAnsiTheme="majorHAnsi" w:cstheme="majorBidi"/>
      <w:b/>
      <w:color w:val="1F1300" w:themeColor="text2" w:themeShade="BF"/>
      <w:spacing w:val="5"/>
      <w:sz w:val="50"/>
      <w:szCs w:val="52"/>
    </w:rPr>
  </w:style>
  <w:style w:type="paragraph" w:styleId="Subtitle">
    <w:name w:val="Subtitle"/>
    <w:basedOn w:val="Normal"/>
    <w:next w:val="Normal"/>
    <w:link w:val="SubtitleChar"/>
    <w:uiPriority w:val="11"/>
    <w:qFormat/>
    <w:rsid w:val="009C3135"/>
    <w:pPr>
      <w:numPr>
        <w:ilvl w:val="1"/>
      </w:numPr>
    </w:pPr>
    <w:rPr>
      <w:rFonts w:asciiTheme="majorHAnsi" w:eastAsiaTheme="majorEastAsia" w:hAnsiTheme="majorHAnsi" w:cstheme="majorBidi"/>
      <w:i/>
      <w:iCs/>
      <w:color w:val="006600" w:themeColor="accent1"/>
      <w:spacing w:val="15"/>
      <w:sz w:val="24"/>
      <w:szCs w:val="24"/>
    </w:rPr>
  </w:style>
  <w:style w:type="character" w:customStyle="1" w:styleId="SubtitleChar">
    <w:name w:val="Subtitle Char"/>
    <w:basedOn w:val="DefaultParagraphFont"/>
    <w:link w:val="Subtitle"/>
    <w:uiPriority w:val="11"/>
    <w:rsid w:val="009C3135"/>
    <w:rPr>
      <w:rFonts w:asciiTheme="majorHAnsi" w:eastAsiaTheme="majorEastAsia" w:hAnsiTheme="majorHAnsi" w:cstheme="majorBidi"/>
      <w:i/>
      <w:iCs/>
      <w:color w:val="006600" w:themeColor="accent1"/>
      <w:spacing w:val="15"/>
      <w:sz w:val="24"/>
      <w:szCs w:val="24"/>
    </w:rPr>
  </w:style>
  <w:style w:type="character" w:styleId="Strong">
    <w:name w:val="Strong"/>
    <w:basedOn w:val="DefaultParagraphFont"/>
    <w:uiPriority w:val="22"/>
    <w:qFormat/>
    <w:rsid w:val="009C3135"/>
    <w:rPr>
      <w:b/>
      <w:bCs/>
    </w:rPr>
  </w:style>
  <w:style w:type="character" w:styleId="Emphasis">
    <w:name w:val="Emphasis"/>
    <w:basedOn w:val="DefaultParagraphFont"/>
    <w:uiPriority w:val="20"/>
    <w:qFormat/>
    <w:rsid w:val="009C3135"/>
    <w:rPr>
      <w:i/>
      <w:iCs/>
    </w:rPr>
  </w:style>
  <w:style w:type="paragraph" w:styleId="NoSpacing">
    <w:name w:val="No Spacing"/>
    <w:uiPriority w:val="1"/>
    <w:qFormat/>
    <w:rsid w:val="009C3135"/>
    <w:pPr>
      <w:spacing w:after="0" w:line="240" w:lineRule="auto"/>
    </w:pPr>
  </w:style>
  <w:style w:type="paragraph" w:styleId="Quote">
    <w:name w:val="Quote"/>
    <w:basedOn w:val="Normal"/>
    <w:next w:val="Normal"/>
    <w:link w:val="QuoteChar"/>
    <w:uiPriority w:val="29"/>
    <w:qFormat/>
    <w:rsid w:val="009C3135"/>
    <w:rPr>
      <w:i/>
      <w:iCs/>
      <w:color w:val="000000" w:themeColor="text1"/>
    </w:rPr>
  </w:style>
  <w:style w:type="character" w:customStyle="1" w:styleId="QuoteChar">
    <w:name w:val="Quote Char"/>
    <w:basedOn w:val="DefaultParagraphFont"/>
    <w:link w:val="Quote"/>
    <w:uiPriority w:val="29"/>
    <w:rsid w:val="009C3135"/>
    <w:rPr>
      <w:i/>
      <w:iCs/>
      <w:color w:val="000000" w:themeColor="text1"/>
    </w:rPr>
  </w:style>
  <w:style w:type="paragraph" w:styleId="IntenseQuote">
    <w:name w:val="Intense Quote"/>
    <w:basedOn w:val="Normal"/>
    <w:next w:val="Normal"/>
    <w:link w:val="IntenseQuoteChar"/>
    <w:uiPriority w:val="30"/>
    <w:qFormat/>
    <w:rsid w:val="009C3135"/>
    <w:pPr>
      <w:pBdr>
        <w:bottom w:val="single" w:sz="4" w:space="4" w:color="006600" w:themeColor="accent1"/>
      </w:pBdr>
      <w:spacing w:before="200" w:after="280"/>
      <w:ind w:left="936" w:right="936"/>
    </w:pPr>
    <w:rPr>
      <w:b/>
      <w:bCs/>
      <w:i/>
      <w:iCs/>
      <w:color w:val="006600" w:themeColor="accent1"/>
    </w:rPr>
  </w:style>
  <w:style w:type="character" w:customStyle="1" w:styleId="IntenseQuoteChar">
    <w:name w:val="Intense Quote Char"/>
    <w:basedOn w:val="DefaultParagraphFont"/>
    <w:link w:val="IntenseQuote"/>
    <w:uiPriority w:val="30"/>
    <w:rsid w:val="009C3135"/>
    <w:rPr>
      <w:b/>
      <w:bCs/>
      <w:i/>
      <w:iCs/>
      <w:color w:val="006600" w:themeColor="accent1"/>
    </w:rPr>
  </w:style>
  <w:style w:type="character" w:styleId="SubtleEmphasis">
    <w:name w:val="Subtle Emphasis"/>
    <w:basedOn w:val="DefaultParagraphFont"/>
    <w:uiPriority w:val="19"/>
    <w:qFormat/>
    <w:rsid w:val="009C3135"/>
    <w:rPr>
      <w:i/>
      <w:iCs/>
      <w:color w:val="808080" w:themeColor="text1" w:themeTint="7F"/>
    </w:rPr>
  </w:style>
  <w:style w:type="character" w:styleId="IntenseEmphasis">
    <w:name w:val="Intense Emphasis"/>
    <w:basedOn w:val="DefaultParagraphFont"/>
    <w:uiPriority w:val="21"/>
    <w:qFormat/>
    <w:rsid w:val="009C3135"/>
    <w:rPr>
      <w:b/>
      <w:bCs/>
      <w:i/>
      <w:iCs/>
      <w:color w:val="006600" w:themeColor="accent1"/>
    </w:rPr>
  </w:style>
  <w:style w:type="character" w:styleId="SubtleReference">
    <w:name w:val="Subtle Reference"/>
    <w:basedOn w:val="DefaultParagraphFont"/>
    <w:uiPriority w:val="31"/>
    <w:qFormat/>
    <w:rsid w:val="009C3135"/>
    <w:rPr>
      <w:smallCaps/>
      <w:color w:val="FFA515" w:themeColor="accent2"/>
      <w:u w:val="single"/>
    </w:rPr>
  </w:style>
  <w:style w:type="character" w:styleId="IntenseReference">
    <w:name w:val="Intense Reference"/>
    <w:basedOn w:val="DefaultParagraphFont"/>
    <w:uiPriority w:val="32"/>
    <w:qFormat/>
    <w:rsid w:val="009C3135"/>
    <w:rPr>
      <w:b/>
      <w:bCs/>
      <w:smallCaps/>
      <w:color w:val="FFA515" w:themeColor="accent2"/>
      <w:spacing w:val="5"/>
      <w:u w:val="single"/>
    </w:rPr>
  </w:style>
  <w:style w:type="character" w:styleId="BookTitle">
    <w:name w:val="Book Title"/>
    <w:basedOn w:val="DefaultParagraphFont"/>
    <w:uiPriority w:val="33"/>
    <w:qFormat/>
    <w:rsid w:val="009C3135"/>
    <w:rPr>
      <w:b/>
      <w:bCs/>
      <w:smallCaps/>
      <w:spacing w:val="5"/>
    </w:rPr>
  </w:style>
  <w:style w:type="paragraph" w:styleId="TOCHeading">
    <w:name w:val="TOC Heading"/>
    <w:basedOn w:val="Heading1"/>
    <w:next w:val="Normal"/>
    <w:uiPriority w:val="39"/>
    <w:unhideWhenUsed/>
    <w:qFormat/>
    <w:rsid w:val="009C3135"/>
    <w:pPr>
      <w:outlineLvl w:val="9"/>
    </w:pPr>
  </w:style>
  <w:style w:type="paragraph" w:styleId="Footer">
    <w:name w:val="footer"/>
    <w:basedOn w:val="Normal"/>
    <w:link w:val="FooterChar"/>
    <w:uiPriority w:val="99"/>
    <w:unhideWhenUsed/>
    <w:rsid w:val="002071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716C"/>
  </w:style>
  <w:style w:type="paragraph" w:styleId="Header">
    <w:name w:val="header"/>
    <w:basedOn w:val="Normal"/>
    <w:link w:val="HeaderChar"/>
    <w:uiPriority w:val="99"/>
    <w:unhideWhenUsed/>
    <w:rsid w:val="002071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716C"/>
  </w:style>
  <w:style w:type="paragraph" w:customStyle="1" w:styleId="Dotpoints1">
    <w:name w:val="Dot points 1"/>
    <w:basedOn w:val="ListBullet"/>
    <w:next w:val="ListBullet"/>
    <w:link w:val="Dotpoints1Char"/>
    <w:qFormat/>
    <w:rsid w:val="00030030"/>
    <w:pPr>
      <w:numPr>
        <w:numId w:val="5"/>
      </w:numPr>
      <w:spacing w:after="0" w:line="240" w:lineRule="auto"/>
      <w:ind w:left="470" w:hanging="357"/>
    </w:pPr>
    <w:rPr>
      <w:rFonts w:cs="Arial"/>
    </w:rPr>
  </w:style>
  <w:style w:type="paragraph" w:customStyle="1" w:styleId="Dotpoints2">
    <w:name w:val="Dot points 2"/>
    <w:basedOn w:val="ListParagraph"/>
    <w:qFormat/>
    <w:rsid w:val="00030030"/>
    <w:pPr>
      <w:numPr>
        <w:numId w:val="45"/>
      </w:numPr>
      <w:spacing w:after="0" w:line="240" w:lineRule="auto"/>
      <w:ind w:left="624" w:hanging="170"/>
    </w:pPr>
    <w:rPr>
      <w:rFonts w:cs="Arial"/>
    </w:rPr>
  </w:style>
  <w:style w:type="paragraph" w:styleId="ListBullet">
    <w:name w:val="List Bullet"/>
    <w:basedOn w:val="Normal"/>
    <w:link w:val="ListBulletChar"/>
    <w:uiPriority w:val="99"/>
    <w:unhideWhenUsed/>
    <w:rsid w:val="00245B6F"/>
    <w:pPr>
      <w:contextualSpacing/>
    </w:pPr>
  </w:style>
  <w:style w:type="paragraph" w:styleId="List">
    <w:name w:val="List"/>
    <w:basedOn w:val="Normal"/>
    <w:uiPriority w:val="99"/>
    <w:semiHidden/>
    <w:unhideWhenUsed/>
    <w:rsid w:val="00245B6F"/>
    <w:pPr>
      <w:ind w:left="283" w:hanging="283"/>
      <w:contextualSpacing/>
    </w:pPr>
  </w:style>
  <w:style w:type="paragraph" w:customStyle="1" w:styleId="Default">
    <w:name w:val="Default"/>
    <w:rsid w:val="00BE2A75"/>
    <w:pPr>
      <w:autoSpaceDE w:val="0"/>
      <w:autoSpaceDN w:val="0"/>
      <w:adjustRightInd w:val="0"/>
      <w:spacing w:after="0" w:line="240" w:lineRule="auto"/>
    </w:pPr>
    <w:rPr>
      <w:rFonts w:ascii="Arial" w:eastAsia="Times New Roman" w:hAnsi="Arial" w:cs="Arial"/>
      <w:color w:val="000000"/>
      <w:sz w:val="24"/>
      <w:szCs w:val="24"/>
      <w:lang w:eastAsia="en-AU"/>
    </w:rPr>
  </w:style>
  <w:style w:type="table" w:styleId="TableGrid">
    <w:name w:val="Table Grid"/>
    <w:basedOn w:val="TableNormal"/>
    <w:uiPriority w:val="59"/>
    <w:rsid w:val="00026F46"/>
    <w:pPr>
      <w:spacing w:after="0" w:line="240" w:lineRule="auto"/>
    </w:pPr>
    <w:rPr>
      <w:rFonts w:ascii="Times New Roman" w:eastAsia="Times New Roman"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6679E7"/>
    <w:rPr>
      <w:sz w:val="16"/>
      <w:szCs w:val="16"/>
    </w:rPr>
  </w:style>
  <w:style w:type="paragraph" w:styleId="CommentText">
    <w:name w:val="annotation text"/>
    <w:basedOn w:val="Normal"/>
    <w:link w:val="CommentTextChar"/>
    <w:uiPriority w:val="99"/>
    <w:semiHidden/>
    <w:unhideWhenUsed/>
    <w:rsid w:val="006679E7"/>
    <w:pPr>
      <w:spacing w:line="240" w:lineRule="auto"/>
    </w:pPr>
    <w:rPr>
      <w:sz w:val="20"/>
      <w:szCs w:val="20"/>
    </w:rPr>
  </w:style>
  <w:style w:type="character" w:customStyle="1" w:styleId="CommentTextChar">
    <w:name w:val="Comment Text Char"/>
    <w:basedOn w:val="DefaultParagraphFont"/>
    <w:link w:val="CommentText"/>
    <w:uiPriority w:val="99"/>
    <w:semiHidden/>
    <w:rsid w:val="006679E7"/>
    <w:rPr>
      <w:sz w:val="20"/>
      <w:szCs w:val="20"/>
    </w:rPr>
  </w:style>
  <w:style w:type="paragraph" w:styleId="CommentSubject">
    <w:name w:val="annotation subject"/>
    <w:basedOn w:val="CommentText"/>
    <w:next w:val="CommentText"/>
    <w:link w:val="CommentSubjectChar"/>
    <w:uiPriority w:val="99"/>
    <w:semiHidden/>
    <w:unhideWhenUsed/>
    <w:rsid w:val="006679E7"/>
    <w:rPr>
      <w:b/>
      <w:bCs/>
    </w:rPr>
  </w:style>
  <w:style w:type="character" w:customStyle="1" w:styleId="CommentSubjectChar">
    <w:name w:val="Comment Subject Char"/>
    <w:basedOn w:val="CommentTextChar"/>
    <w:link w:val="CommentSubject"/>
    <w:uiPriority w:val="99"/>
    <w:semiHidden/>
    <w:rsid w:val="006679E7"/>
    <w:rPr>
      <w:b/>
      <w:bCs/>
      <w:sz w:val="20"/>
      <w:szCs w:val="20"/>
    </w:rPr>
  </w:style>
  <w:style w:type="paragraph" w:styleId="BalloonText">
    <w:name w:val="Balloon Text"/>
    <w:basedOn w:val="Normal"/>
    <w:link w:val="BalloonTextChar"/>
    <w:uiPriority w:val="99"/>
    <w:semiHidden/>
    <w:unhideWhenUsed/>
    <w:rsid w:val="006679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9E7"/>
    <w:rPr>
      <w:rFonts w:ascii="Segoe UI" w:hAnsi="Segoe UI" w:cs="Segoe UI"/>
      <w:sz w:val="18"/>
      <w:szCs w:val="18"/>
    </w:rPr>
  </w:style>
  <w:style w:type="character" w:styleId="Hyperlink">
    <w:name w:val="Hyperlink"/>
    <w:basedOn w:val="DefaultParagraphFont"/>
    <w:uiPriority w:val="99"/>
    <w:unhideWhenUsed/>
    <w:rsid w:val="006D149A"/>
    <w:rPr>
      <w:color w:val="007600" w:themeColor="hyperlink"/>
      <w:u w:val="single"/>
    </w:rPr>
  </w:style>
  <w:style w:type="paragraph" w:customStyle="1" w:styleId="dotpoints3">
    <w:name w:val="dot points 3"/>
    <w:basedOn w:val="ListParagraph"/>
    <w:link w:val="dotpoints3Char"/>
    <w:qFormat/>
    <w:rsid w:val="00856B69"/>
    <w:pPr>
      <w:numPr>
        <w:numId w:val="11"/>
      </w:numPr>
      <w:spacing w:after="0" w:line="240" w:lineRule="auto"/>
    </w:pPr>
    <w:rPr>
      <w:rFonts w:cs="Arial"/>
    </w:rPr>
  </w:style>
  <w:style w:type="paragraph" w:customStyle="1" w:styleId="Dotpoints4">
    <w:name w:val="Dot points 4"/>
    <w:basedOn w:val="Dotpoints1"/>
    <w:link w:val="Dotpoints4Char"/>
    <w:qFormat/>
    <w:rsid w:val="00856B69"/>
    <w:pPr>
      <w:spacing w:before="0"/>
    </w:pPr>
  </w:style>
  <w:style w:type="character" w:customStyle="1" w:styleId="ListParagraphChar">
    <w:name w:val="List Paragraph Char"/>
    <w:basedOn w:val="DefaultParagraphFont"/>
    <w:link w:val="ListParagraph"/>
    <w:uiPriority w:val="34"/>
    <w:rsid w:val="00856B69"/>
  </w:style>
  <w:style w:type="character" w:customStyle="1" w:styleId="dotpoints3Char">
    <w:name w:val="dot points 3 Char"/>
    <w:basedOn w:val="ListParagraphChar"/>
    <w:link w:val="dotpoints3"/>
    <w:rsid w:val="00856B69"/>
    <w:rPr>
      <w:rFonts w:cs="Arial"/>
    </w:rPr>
  </w:style>
  <w:style w:type="paragraph" w:customStyle="1" w:styleId="Normal2">
    <w:name w:val="Normal 2"/>
    <w:basedOn w:val="Normal"/>
    <w:link w:val="Normal2Char"/>
    <w:qFormat/>
    <w:rsid w:val="00461536"/>
    <w:pPr>
      <w:widowControl w:val="0"/>
      <w:spacing w:before="0"/>
    </w:pPr>
    <w:rPr>
      <w:rFonts w:cs="Arial"/>
    </w:rPr>
  </w:style>
  <w:style w:type="character" w:customStyle="1" w:styleId="ListBulletChar">
    <w:name w:val="List Bullet Char"/>
    <w:basedOn w:val="DefaultParagraphFont"/>
    <w:link w:val="ListBullet"/>
    <w:uiPriority w:val="99"/>
    <w:rsid w:val="00856B69"/>
  </w:style>
  <w:style w:type="character" w:customStyle="1" w:styleId="Dotpoints1Char">
    <w:name w:val="Dot points 1 Char"/>
    <w:basedOn w:val="ListBulletChar"/>
    <w:link w:val="Dotpoints1"/>
    <w:rsid w:val="00030030"/>
    <w:rPr>
      <w:rFonts w:cs="Arial"/>
    </w:rPr>
  </w:style>
  <w:style w:type="character" w:customStyle="1" w:styleId="Dotpoints4Char">
    <w:name w:val="Dot points 4 Char"/>
    <w:basedOn w:val="Dotpoints1Char"/>
    <w:link w:val="Dotpoints4"/>
    <w:rsid w:val="00856B69"/>
    <w:rPr>
      <w:rFonts w:cs="Arial"/>
    </w:rPr>
  </w:style>
  <w:style w:type="character" w:styleId="FollowedHyperlink">
    <w:name w:val="FollowedHyperlink"/>
    <w:basedOn w:val="DefaultParagraphFont"/>
    <w:uiPriority w:val="99"/>
    <w:semiHidden/>
    <w:unhideWhenUsed/>
    <w:rsid w:val="008E444F"/>
    <w:rPr>
      <w:color w:val="009E00" w:themeColor="followedHyperlink"/>
      <w:u w:val="single"/>
    </w:rPr>
  </w:style>
  <w:style w:type="character" w:customStyle="1" w:styleId="Normal2Char">
    <w:name w:val="Normal 2 Char"/>
    <w:basedOn w:val="DefaultParagraphFont"/>
    <w:link w:val="Normal2"/>
    <w:rsid w:val="00461536"/>
    <w:rPr>
      <w:rFonts w:cs="Arial"/>
    </w:rPr>
  </w:style>
  <w:style w:type="table" w:styleId="ListTable5Dark-Accent1">
    <w:name w:val="List Table 5 Dark Accent 1"/>
    <w:basedOn w:val="TableNormal"/>
    <w:uiPriority w:val="50"/>
    <w:rsid w:val="00D7760A"/>
    <w:pPr>
      <w:spacing w:after="0" w:line="240" w:lineRule="auto"/>
    </w:pPr>
    <w:rPr>
      <w:color w:val="FFFFFF" w:themeColor="background1"/>
    </w:rPr>
    <w:tblPr>
      <w:tblStyleRowBandSize w:val="1"/>
      <w:tblStyleColBandSize w:val="1"/>
      <w:tblBorders>
        <w:top w:val="single" w:sz="24" w:space="0" w:color="006600" w:themeColor="accent1"/>
        <w:left w:val="single" w:sz="24" w:space="0" w:color="006600" w:themeColor="accent1"/>
        <w:bottom w:val="single" w:sz="24" w:space="0" w:color="006600" w:themeColor="accent1"/>
        <w:right w:val="single" w:sz="24" w:space="0" w:color="006600" w:themeColor="accent1"/>
      </w:tblBorders>
    </w:tblPr>
    <w:tcPr>
      <w:shd w:val="clear" w:color="auto" w:fill="00660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7760A"/>
    <w:pPr>
      <w:spacing w:after="0" w:line="240" w:lineRule="auto"/>
    </w:pPr>
    <w:rPr>
      <w:color w:val="FFFFFF" w:themeColor="background1"/>
    </w:rPr>
    <w:tblPr>
      <w:tblStyleRowBandSize w:val="1"/>
      <w:tblStyleColBandSize w:val="1"/>
      <w:tblBorders>
        <w:top w:val="single" w:sz="24" w:space="0" w:color="D1DDCB" w:themeColor="accent5"/>
        <w:left w:val="single" w:sz="24" w:space="0" w:color="D1DDCB" w:themeColor="accent5"/>
        <w:bottom w:val="single" w:sz="24" w:space="0" w:color="D1DDCB" w:themeColor="accent5"/>
        <w:right w:val="single" w:sz="24" w:space="0" w:color="D1DDCB" w:themeColor="accent5"/>
      </w:tblBorders>
    </w:tblPr>
    <w:tcPr>
      <w:shd w:val="clear" w:color="auto" w:fill="D1DDC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Guidelinestable1">
    <w:name w:val="Guidelines table 1"/>
    <w:basedOn w:val="TableNormal"/>
    <w:uiPriority w:val="99"/>
    <w:rsid w:val="00DC4868"/>
    <w:pPr>
      <w:spacing w:before="240" w:after="240" w:line="240" w:lineRule="auto"/>
      <w:contextualSpacing/>
    </w:pPr>
    <w:rPr>
      <w:rFonts w:ascii="Arial" w:hAnsi="Arial"/>
      <w:sz w:val="20"/>
    </w:rPr>
    <w:tblPr>
      <w:tblBorders>
        <w:insideH w:val="single" w:sz="12" w:space="0" w:color="FFFFFF" w:themeColor="background1"/>
        <w:insideV w:val="single" w:sz="12" w:space="0" w:color="FFFFFF" w:themeColor="background1"/>
      </w:tblBorders>
    </w:tblPr>
    <w:tcPr>
      <w:shd w:val="clear" w:color="auto" w:fill="D1DDCB" w:themeFill="accent5"/>
      <w:vAlign w:val="center"/>
    </w:tcPr>
    <w:tblStylePr w:type="firstRow">
      <w:pPr>
        <w:jc w:val="left"/>
      </w:pPr>
      <w:rPr>
        <w:rFonts w:ascii="Arial" w:hAnsi="Arial"/>
        <w:color w:val="F2F2F2" w:themeColor="background1" w:themeShade="F2"/>
        <w:sz w:val="20"/>
      </w:rPr>
    </w:tblStylePr>
    <w:tblStylePr w:type="lastRow">
      <w:rPr>
        <w:color w:val="FFFFFF" w:themeColor="background1"/>
      </w:rPr>
      <w:tblPr/>
      <w:tcPr>
        <w:shd w:val="clear" w:color="auto" w:fill="FFFFFF" w:themeFill="background1"/>
      </w:tcPr>
    </w:tblStylePr>
    <w:tblStylePr w:type="firstCol">
      <w:pPr>
        <w:jc w:val="left"/>
      </w:pPr>
      <w:rPr>
        <w:rFonts w:ascii="Arial" w:hAnsi="Arial"/>
        <w:b w:val="0"/>
        <w:i w:val="0"/>
        <w:color w:val="F2F2F2" w:themeColor="background1" w:themeShade="F2"/>
        <w:sz w:val="20"/>
      </w:rPr>
      <w:tblPr/>
      <w:tcPr>
        <w:shd w:val="clear" w:color="auto" w:fill="4F6844"/>
      </w:tcPr>
    </w:tblStylePr>
  </w:style>
  <w:style w:type="table" w:customStyle="1" w:styleId="Style1">
    <w:name w:val="Style1"/>
    <w:basedOn w:val="TableNormal"/>
    <w:uiPriority w:val="99"/>
    <w:rsid w:val="00F94001"/>
    <w:pPr>
      <w:spacing w:after="0" w:line="240" w:lineRule="auto"/>
      <w:contextualSpacing/>
    </w:pPr>
    <w:rPr>
      <w:color w:val="4F6844"/>
    </w:rPr>
    <w:tblPr>
      <w:tblStyleRowBandSize w:val="1"/>
    </w:tblPr>
    <w:tcPr>
      <w:vAlign w:val="center"/>
    </w:tcPr>
    <w:tblStylePr w:type="firstRow">
      <w:pPr>
        <w:jc w:val="left"/>
      </w:pPr>
      <w:rPr>
        <w:rFonts w:ascii="Arial" w:hAnsi="Arial"/>
        <w:color w:val="F2F2F2" w:themeColor="background1" w:themeShade="F2"/>
        <w:sz w:val="20"/>
      </w:rPr>
      <w:tblPr/>
      <w:tcPr>
        <w:tcBorders>
          <w:insideH w:val="nil"/>
          <w:insideV w:val="nil"/>
        </w:tcBorders>
        <w:shd w:val="clear" w:color="auto" w:fill="4F6844"/>
        <w:vAlign w:val="center"/>
      </w:tcPr>
    </w:tblStylePr>
    <w:tblStylePr w:type="band1Horz">
      <w:tblPr/>
      <w:tcPr>
        <w:shd w:val="clear" w:color="auto" w:fill="D1DDCB" w:themeFill="accent5"/>
      </w:tcPr>
    </w:tblStylePr>
    <w:tblStylePr w:type="band2Horz">
      <w:tblPr/>
      <w:tcPr>
        <w:shd w:val="clear" w:color="auto" w:fill="EFF3ED"/>
      </w:tcPr>
    </w:tblStylePr>
  </w:style>
  <w:style w:type="paragraph" w:customStyle="1" w:styleId="Spaceline">
    <w:name w:val="Space line"/>
    <w:basedOn w:val="Normal"/>
    <w:link w:val="SpacelineChar"/>
    <w:qFormat/>
    <w:rsid w:val="00125AAA"/>
    <w:pPr>
      <w:spacing w:after="0" w:line="240" w:lineRule="auto"/>
    </w:pPr>
    <w:rPr>
      <w:rFonts w:cs="Arial"/>
      <w:sz w:val="12"/>
    </w:rPr>
  </w:style>
  <w:style w:type="character" w:customStyle="1" w:styleId="SpacelineChar">
    <w:name w:val="Space line Char"/>
    <w:basedOn w:val="DefaultParagraphFont"/>
    <w:link w:val="Spaceline"/>
    <w:rsid w:val="00125AAA"/>
    <w:rPr>
      <w:rFonts w:cs="Arial"/>
      <w:sz w:val="12"/>
    </w:rPr>
  </w:style>
  <w:style w:type="paragraph" w:styleId="TOC1">
    <w:name w:val="toc 1"/>
    <w:basedOn w:val="Normal"/>
    <w:next w:val="Normal"/>
    <w:autoRedefine/>
    <w:uiPriority w:val="39"/>
    <w:unhideWhenUsed/>
    <w:rsid w:val="00B75F7F"/>
    <w:pPr>
      <w:tabs>
        <w:tab w:val="right" w:leader="dot" w:pos="9912"/>
      </w:tabs>
      <w:spacing w:after="0"/>
      <w:ind w:left="113" w:right="113"/>
      <w:mirrorIndents/>
    </w:pPr>
    <w:rPr>
      <w:rFonts w:cstheme="minorHAnsi"/>
      <w:b/>
      <w:bCs/>
      <w:sz w:val="24"/>
    </w:rPr>
  </w:style>
  <w:style w:type="paragraph" w:styleId="TOC2">
    <w:name w:val="toc 2"/>
    <w:basedOn w:val="Normal"/>
    <w:next w:val="Normal"/>
    <w:autoRedefine/>
    <w:uiPriority w:val="39"/>
    <w:unhideWhenUsed/>
    <w:rsid w:val="00FA2090"/>
    <w:pPr>
      <w:tabs>
        <w:tab w:val="right" w:leader="dot" w:pos="9912"/>
      </w:tabs>
      <w:spacing w:after="0" w:line="240" w:lineRule="auto"/>
      <w:ind w:left="284" w:right="284"/>
      <w:mirrorIndents/>
    </w:pPr>
    <w:rPr>
      <w:rFonts w:cstheme="minorHAnsi"/>
      <w:bCs/>
      <w:noProof/>
    </w:rPr>
  </w:style>
  <w:style w:type="paragraph" w:styleId="TOC3">
    <w:name w:val="toc 3"/>
    <w:basedOn w:val="Normal"/>
    <w:next w:val="Normal"/>
    <w:autoRedefine/>
    <w:uiPriority w:val="39"/>
    <w:unhideWhenUsed/>
    <w:rsid w:val="00452901"/>
    <w:pPr>
      <w:tabs>
        <w:tab w:val="right" w:leader="dot" w:pos="9911"/>
      </w:tabs>
      <w:spacing w:after="0"/>
      <w:ind w:left="170" w:right="170"/>
      <w:mirrorIndents/>
    </w:pPr>
    <w:rPr>
      <w:rFonts w:cstheme="minorHAnsi"/>
      <w:sz w:val="24"/>
    </w:rPr>
  </w:style>
  <w:style w:type="paragraph" w:styleId="TOC4">
    <w:name w:val="toc 4"/>
    <w:basedOn w:val="Normal"/>
    <w:next w:val="Normal"/>
    <w:autoRedefine/>
    <w:uiPriority w:val="39"/>
    <w:unhideWhenUsed/>
    <w:rsid w:val="003609A7"/>
    <w:pPr>
      <w:spacing w:before="0" w:after="0"/>
    </w:pPr>
    <w:rPr>
      <w:rFonts w:cstheme="minorHAnsi"/>
    </w:rPr>
  </w:style>
  <w:style w:type="paragraph" w:styleId="TOC5">
    <w:name w:val="toc 5"/>
    <w:basedOn w:val="Normal"/>
    <w:next w:val="Normal"/>
    <w:autoRedefine/>
    <w:uiPriority w:val="39"/>
    <w:unhideWhenUsed/>
    <w:rsid w:val="003609A7"/>
    <w:pPr>
      <w:spacing w:before="0" w:after="0"/>
    </w:pPr>
    <w:rPr>
      <w:rFonts w:cstheme="minorHAnsi"/>
    </w:rPr>
  </w:style>
  <w:style w:type="paragraph" w:styleId="TOC6">
    <w:name w:val="toc 6"/>
    <w:basedOn w:val="Normal"/>
    <w:next w:val="Normal"/>
    <w:autoRedefine/>
    <w:uiPriority w:val="39"/>
    <w:unhideWhenUsed/>
    <w:rsid w:val="003609A7"/>
    <w:pPr>
      <w:spacing w:before="0" w:after="0"/>
    </w:pPr>
    <w:rPr>
      <w:rFonts w:cstheme="minorHAnsi"/>
    </w:rPr>
  </w:style>
  <w:style w:type="paragraph" w:styleId="TOC7">
    <w:name w:val="toc 7"/>
    <w:basedOn w:val="Normal"/>
    <w:next w:val="Normal"/>
    <w:autoRedefine/>
    <w:uiPriority w:val="39"/>
    <w:unhideWhenUsed/>
    <w:rsid w:val="003609A7"/>
    <w:pPr>
      <w:spacing w:before="0" w:after="0"/>
    </w:pPr>
    <w:rPr>
      <w:rFonts w:cstheme="minorHAnsi"/>
    </w:rPr>
  </w:style>
  <w:style w:type="paragraph" w:styleId="TOC8">
    <w:name w:val="toc 8"/>
    <w:basedOn w:val="Normal"/>
    <w:next w:val="Normal"/>
    <w:autoRedefine/>
    <w:uiPriority w:val="39"/>
    <w:unhideWhenUsed/>
    <w:rsid w:val="003609A7"/>
    <w:pPr>
      <w:spacing w:before="0" w:after="0"/>
    </w:pPr>
    <w:rPr>
      <w:rFonts w:cstheme="minorHAnsi"/>
    </w:rPr>
  </w:style>
  <w:style w:type="paragraph" w:styleId="TOC9">
    <w:name w:val="toc 9"/>
    <w:basedOn w:val="Normal"/>
    <w:next w:val="Normal"/>
    <w:autoRedefine/>
    <w:uiPriority w:val="39"/>
    <w:unhideWhenUsed/>
    <w:rsid w:val="003609A7"/>
    <w:pPr>
      <w:spacing w:before="0" w:after="0"/>
    </w:pPr>
    <w:rPr>
      <w:rFonts w:cstheme="minorHAnsi"/>
    </w:rPr>
  </w:style>
  <w:style w:type="paragraph" w:styleId="Index1">
    <w:name w:val="index 1"/>
    <w:basedOn w:val="Normal"/>
    <w:next w:val="Normal"/>
    <w:autoRedefine/>
    <w:uiPriority w:val="99"/>
    <w:semiHidden/>
    <w:unhideWhenUsed/>
    <w:rsid w:val="006A04D5"/>
    <w:pPr>
      <w:spacing w:before="0" w:after="0" w:line="240" w:lineRule="auto"/>
      <w:ind w:left="220" w:hanging="220"/>
    </w:pPr>
  </w:style>
  <w:style w:type="paragraph" w:styleId="NormalWeb">
    <w:name w:val="Normal (Web)"/>
    <w:basedOn w:val="Normal"/>
    <w:uiPriority w:val="99"/>
    <w:semiHidden/>
    <w:unhideWhenUsed/>
    <w:rsid w:val="00834D1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F3C6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1903075">
      <w:bodyDiv w:val="1"/>
      <w:marLeft w:val="0"/>
      <w:marRight w:val="0"/>
      <w:marTop w:val="0"/>
      <w:marBottom w:val="0"/>
      <w:divBdr>
        <w:top w:val="none" w:sz="0" w:space="0" w:color="auto"/>
        <w:left w:val="none" w:sz="0" w:space="0" w:color="auto"/>
        <w:bottom w:val="none" w:sz="0" w:space="0" w:color="auto"/>
        <w:right w:val="none" w:sz="0" w:space="0" w:color="auto"/>
      </w:divBdr>
      <w:divsChild>
        <w:div w:id="1266693652">
          <w:marLeft w:val="0"/>
          <w:marRight w:val="0"/>
          <w:marTop w:val="0"/>
          <w:marBottom w:val="0"/>
          <w:divBdr>
            <w:top w:val="none" w:sz="0" w:space="0" w:color="auto"/>
            <w:left w:val="none" w:sz="0" w:space="0" w:color="auto"/>
            <w:bottom w:val="none" w:sz="0" w:space="0" w:color="auto"/>
            <w:right w:val="none" w:sz="0" w:space="0" w:color="auto"/>
          </w:divBdr>
        </w:div>
      </w:divsChild>
    </w:div>
    <w:div w:id="1063215071">
      <w:bodyDiv w:val="1"/>
      <w:marLeft w:val="0"/>
      <w:marRight w:val="0"/>
      <w:marTop w:val="0"/>
      <w:marBottom w:val="0"/>
      <w:divBdr>
        <w:top w:val="none" w:sz="0" w:space="0" w:color="auto"/>
        <w:left w:val="none" w:sz="0" w:space="0" w:color="auto"/>
        <w:bottom w:val="none" w:sz="0" w:space="0" w:color="auto"/>
        <w:right w:val="none" w:sz="0" w:space="0" w:color="auto"/>
      </w:divBdr>
    </w:div>
    <w:div w:id="1409309198">
      <w:bodyDiv w:val="1"/>
      <w:marLeft w:val="0"/>
      <w:marRight w:val="0"/>
      <w:marTop w:val="0"/>
      <w:marBottom w:val="0"/>
      <w:divBdr>
        <w:top w:val="none" w:sz="0" w:space="0" w:color="auto"/>
        <w:left w:val="none" w:sz="0" w:space="0" w:color="auto"/>
        <w:bottom w:val="none" w:sz="0" w:space="0" w:color="auto"/>
        <w:right w:val="none" w:sz="0" w:space="0" w:color="auto"/>
      </w:divBdr>
    </w:div>
    <w:div w:id="1532642234">
      <w:bodyDiv w:val="1"/>
      <w:marLeft w:val="0"/>
      <w:marRight w:val="0"/>
      <w:marTop w:val="0"/>
      <w:marBottom w:val="0"/>
      <w:divBdr>
        <w:top w:val="none" w:sz="0" w:space="0" w:color="auto"/>
        <w:left w:val="none" w:sz="0" w:space="0" w:color="auto"/>
        <w:bottom w:val="none" w:sz="0" w:space="0" w:color="auto"/>
        <w:right w:val="none" w:sz="0" w:space="0" w:color="auto"/>
      </w:divBdr>
    </w:div>
    <w:div w:id="1639801447">
      <w:bodyDiv w:val="1"/>
      <w:marLeft w:val="0"/>
      <w:marRight w:val="0"/>
      <w:marTop w:val="0"/>
      <w:marBottom w:val="0"/>
      <w:divBdr>
        <w:top w:val="none" w:sz="0" w:space="0" w:color="auto"/>
        <w:left w:val="none" w:sz="0" w:space="0" w:color="auto"/>
        <w:bottom w:val="none" w:sz="0" w:space="0" w:color="auto"/>
        <w:right w:val="none" w:sz="0" w:space="0" w:color="auto"/>
      </w:divBdr>
      <w:divsChild>
        <w:div w:id="2144037798">
          <w:marLeft w:val="0"/>
          <w:marRight w:val="0"/>
          <w:marTop w:val="0"/>
          <w:marBottom w:val="0"/>
          <w:divBdr>
            <w:top w:val="none" w:sz="0" w:space="0" w:color="auto"/>
            <w:left w:val="none" w:sz="0" w:space="0" w:color="auto"/>
            <w:bottom w:val="none" w:sz="0" w:space="0" w:color="auto"/>
            <w:right w:val="none" w:sz="0" w:space="0" w:color="auto"/>
          </w:divBdr>
        </w:div>
      </w:divsChild>
    </w:div>
    <w:div w:id="1681077061">
      <w:bodyDiv w:val="1"/>
      <w:marLeft w:val="0"/>
      <w:marRight w:val="0"/>
      <w:marTop w:val="0"/>
      <w:marBottom w:val="0"/>
      <w:divBdr>
        <w:top w:val="none" w:sz="0" w:space="0" w:color="auto"/>
        <w:left w:val="none" w:sz="0" w:space="0" w:color="auto"/>
        <w:bottom w:val="none" w:sz="0" w:space="0" w:color="auto"/>
        <w:right w:val="none" w:sz="0" w:space="0" w:color="auto"/>
      </w:divBdr>
      <w:divsChild>
        <w:div w:id="81949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yperlink" Target="http://www.murrindindi.vic.gov.au/grants" TargetMode="External"/><Relationship Id="rId39" Type="http://schemas.openxmlformats.org/officeDocument/2006/relationships/image" Target="media/image14.jpeg"/><Relationship Id="rId21" Type="http://schemas.openxmlformats.org/officeDocument/2006/relationships/hyperlink" Target="http://www.murrindindi.vic.gov.au/News-Media/Council%E2%80%99s-new-Health-and-Wellbeing-Plan-adopted" TargetMode="Externa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murrindindi.vic.gov.au/Our-Services/Grants" TargetMode="External"/><Relationship Id="rId20" Type="http://schemas.openxmlformats.org/officeDocument/2006/relationships/hyperlink" Target="http://www.murrindindi.vic.gov.au/Your-Council/About-Murrindindi-Shire/Murrindindi-2030-Vision" TargetMode="External"/><Relationship Id="rId29" Type="http://schemas.openxmlformats.org/officeDocument/2006/relationships/image" Target="media/image4.jpeg"/><Relationship Id="rId41" Type="http://schemas.microsoft.com/office/2011/relationships/people" Target="people.xml"/><Relationship Id="R4383ded3b41c447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file:///\\YouYangs\TrimFolders$\sandyk\Trim\Offline%20Records%20(TL)\Murrindindi%20Shire%20Council%20Grants%20&amp;%20Contributions%20~%20Grants%20&amp;%20Funding%20-%20Grants%20from%20Council(3)\www.murrindindi.vic.gov.au\grants"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grants@murrindindi.vic.gov.au" TargetMode="External"/><Relationship Id="rId23" Type="http://schemas.openxmlformats.org/officeDocument/2006/relationships/image" Target="media/image3.jpeg"/><Relationship Id="rId28" Type="http://schemas.openxmlformats.org/officeDocument/2006/relationships/hyperlink" Target="mailto:grants@murrindindi.vic.gov.au" TargetMode="Externa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www.murrindindi.vic.gov.au/Your-Council/Publications/Council-Plans"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hyperlink" Target="https://www.murrindindi.vic.gov.au/Our-Services/Grants" TargetMode="External"/><Relationship Id="rId30" Type="http://schemas.openxmlformats.org/officeDocument/2006/relationships/image" Target="media/image5.jpeg"/><Relationship Id="rId35" Type="http://schemas.openxmlformats.org/officeDocument/2006/relationships/image" Target="media/image10.jpeg"/><Relationship Id="Rbdc3844523e44ce1" Type="http://schemas.microsoft.com/office/2018/08/relationships/commentsExtensible" Target="commentsExtensi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facebook.com/murrindindishirecouncil/" TargetMode="External"/><Relationship Id="rId25" Type="http://schemas.openxmlformats.org/officeDocument/2006/relationships/hyperlink" Target="https://www.facebook.com/murrindindishirecouncil/" TargetMode="External"/><Relationship Id="rId33" Type="http://schemas.openxmlformats.org/officeDocument/2006/relationships/image" Target="media/image8.jpeg"/><Relationship Id="rId38" Type="http://schemas.openxmlformats.org/officeDocument/2006/relationships/image" Target="media/image13.jpeg"/></Relationships>
</file>

<file path=word/theme/theme1.xml><?xml version="1.0" encoding="utf-8"?>
<a:theme xmlns:a="http://schemas.openxmlformats.org/drawingml/2006/main" name="Badge">
  <a:themeElements>
    <a:clrScheme name="Custom 6">
      <a:dk1>
        <a:sysClr val="windowText" lastClr="000000"/>
      </a:dk1>
      <a:lt1>
        <a:sysClr val="window" lastClr="FFFFFF"/>
      </a:lt1>
      <a:dk2>
        <a:srgbClr val="2A1A00"/>
      </a:dk2>
      <a:lt2>
        <a:srgbClr val="F3F3F2"/>
      </a:lt2>
      <a:accent1>
        <a:srgbClr val="006600"/>
      </a:accent1>
      <a:accent2>
        <a:srgbClr val="FFA515"/>
      </a:accent2>
      <a:accent3>
        <a:srgbClr val="CCECFF"/>
      </a:accent3>
      <a:accent4>
        <a:srgbClr val="FCE0A7"/>
      </a:accent4>
      <a:accent5>
        <a:srgbClr val="D1DDCB"/>
      </a:accent5>
      <a:accent6>
        <a:srgbClr val="BFBFBF"/>
      </a:accent6>
      <a:hlink>
        <a:srgbClr val="007600"/>
      </a:hlink>
      <a:folHlink>
        <a:srgbClr val="009E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2149CD59BCE64D8EB26219D605109E" ma:contentTypeVersion="6" ma:contentTypeDescription="Create a new document." ma:contentTypeScope="" ma:versionID="bc3247228c5c9d047d130ef836f6d889">
  <xsd:schema xmlns:xsd="http://www.w3.org/2001/XMLSchema" xmlns:xs="http://www.w3.org/2001/XMLSchema" xmlns:p="http://schemas.microsoft.com/office/2006/metadata/properties" xmlns:ns2="63fe3816-df95-4e34-aa75-317ee68d21f2" xmlns:ns3="d8feffcb-23d7-4727-beaa-1b82a09eb85f" targetNamespace="http://schemas.microsoft.com/office/2006/metadata/properties" ma:root="true" ma:fieldsID="0b89c45d821276a5e9a3fae31c3d81af" ns2:_="" ns3:_="">
    <xsd:import namespace="63fe3816-df95-4e34-aa75-317ee68d21f2"/>
    <xsd:import namespace="d8feffcb-23d7-4727-beaa-1b82a09eb8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fe3816-df95-4e34-aa75-317ee68d21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feffcb-23d7-4727-beaa-1b82a09eb8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BEDA4B-9AAF-4D63-B001-97BFC2A25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fe3816-df95-4e34-aa75-317ee68d21f2"/>
    <ds:schemaRef ds:uri="d8feffcb-23d7-4727-beaa-1b82a09eb8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51C410-9573-45A2-9B4C-4519D0F6F606}">
  <ds:schemaRefs>
    <ds:schemaRef ds:uri="http://schemas.microsoft.com/sharepoint/v3/contenttype/forms"/>
  </ds:schemaRefs>
</ds:datastoreItem>
</file>

<file path=customXml/itemProps3.xml><?xml version="1.0" encoding="utf-8"?>
<ds:datastoreItem xmlns:ds="http://schemas.openxmlformats.org/officeDocument/2006/customXml" ds:itemID="{EBEA757B-3CD4-4FB9-A498-34D575B0709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657E33-FF1B-42A1-8815-D2927F0D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5828</Words>
  <Characters>33225</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Murrindindi Shire Council</Company>
  <LinksUpToDate>false</LinksUpToDate>
  <CharactersWithSpaces>38976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sandyk</dc:creator>
  <cp:keywords/>
  <dc:description/>
  <cp:lastModifiedBy>Matt Thomas</cp:lastModifiedBy>
  <cp:revision>2</cp:revision>
  <cp:lastPrinted>2020-07-01T04:35:00Z</cp:lastPrinted>
  <dcterms:created xsi:type="dcterms:W3CDTF">2021-07-16T05:07:00Z</dcterms:created>
  <dcterms:modified xsi:type="dcterms:W3CDTF">2021-07-16T05:07:00Z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0x010100A52149CD59BCE64D8EB26219D605109E</vt:lpwstr>
  </property>
</Properties>
</file>